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639C8B" w14:textId="77777777" w:rsidR="00832CB3" w:rsidRPr="00746487" w:rsidRDefault="00832CB3" w:rsidP="00D83E7E">
      <w:pPr>
        <w:pStyle w:val="ZPTitulkafakulta"/>
        <w:spacing w:before="0" w:after="0" w:line="240" w:lineRule="auto"/>
      </w:pPr>
      <w:r w:rsidRPr="00746487">
        <w:rPr>
          <w:noProof/>
        </w:rPr>
        <mc:AlternateContent>
          <mc:Choice Requires="wps">
            <w:drawing>
              <wp:inline distT="0" distB="0" distL="0" distR="0" wp14:anchorId="4E3A4DE1" wp14:editId="2DCA8628">
                <wp:extent cx="4572000" cy="1404620"/>
                <wp:effectExtent l="0" t="0" r="0" b="0"/>
                <wp:docPr id="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404620"/>
                        </a:xfrm>
                        <a:prstGeom prst="rect">
                          <a:avLst/>
                        </a:prstGeom>
                        <a:solidFill>
                          <a:srgbClr val="FFFFFF"/>
                        </a:solidFill>
                        <a:ln w="9525">
                          <a:noFill/>
                          <a:miter lim="800000"/>
                          <a:headEnd/>
                          <a:tailEnd/>
                        </a:ln>
                      </wps:spPr>
                      <wps:txbx>
                        <w:txbxContent>
                          <w:p w14:paraId="7469FDFB" w14:textId="77777777" w:rsidR="00832CB3" w:rsidRDefault="00832CB3" w:rsidP="00832CB3">
                            <w:pPr>
                              <w:pStyle w:val="ZPZhlavtitulnlist"/>
                              <w:pBdr>
                                <w:bottom w:val="none" w:sz="0" w:space="0" w:color="auto"/>
                              </w:pBdr>
                              <w:spacing w:after="0"/>
                              <w:rPr>
                                <w:rStyle w:val="ZP-NadpisyzkladChar"/>
                              </w:rPr>
                            </w:pPr>
                            <w:r>
                              <w:rPr>
                                <w:noProof/>
                              </w:rPr>
                              <w:drawing>
                                <wp:inline distT="0" distB="0" distL="0" distR="0" wp14:anchorId="0A22BE0F" wp14:editId="71E20E5A">
                                  <wp:extent cx="2268000" cy="588454"/>
                                  <wp:effectExtent l="0" t="0" r="0" b="254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ni-lg-cze-rgb.png"/>
                                          <pic:cNvPicPr/>
                                        </pic:nvPicPr>
                                        <pic:blipFill>
                                          <a:blip r:embed="rId11">
                                            <a:extLst>
                                              <a:ext uri="{28A0092B-C50C-407E-A947-70E740481C1C}">
                                                <a14:useLocalDpi xmlns:a14="http://schemas.microsoft.com/office/drawing/2010/main" val="0"/>
                                              </a:ext>
                                            </a:extLst>
                                          </a:blip>
                                          <a:stretch>
                                            <a:fillRect/>
                                          </a:stretch>
                                        </pic:blipFill>
                                        <pic:spPr>
                                          <a:xfrm>
                                            <a:off x="0" y="0"/>
                                            <a:ext cx="2268000" cy="588454"/>
                                          </a:xfrm>
                                          <a:prstGeom prst="rect">
                                            <a:avLst/>
                                          </a:prstGeom>
                                        </pic:spPr>
                                      </pic:pic>
                                    </a:graphicData>
                                  </a:graphic>
                                </wp:inline>
                              </w:drawing>
                            </w:r>
                          </w:p>
                          <w:p w14:paraId="214184BD" w14:textId="77777777" w:rsidR="00832CB3" w:rsidRDefault="00043ABE" w:rsidP="00832CB3">
                            <w:pPr>
                              <w:pStyle w:val="ZPTitulkafakulta"/>
                            </w:pPr>
                            <w:r>
                              <w:t>Právnická fakulta</w:t>
                            </w:r>
                          </w:p>
                          <w:p w14:paraId="698E188E" w14:textId="6FD156D1" w:rsidR="00832CB3" w:rsidRDefault="00000000" w:rsidP="00940EE8">
                            <w:pPr>
                              <w:pStyle w:val="ZPTitulkanzev"/>
                            </w:pPr>
                            <w:sdt>
                              <w:sdtPr>
                                <w:alias w:val="Název"/>
                                <w:tag w:val=""/>
                                <w:id w:val="209769564"/>
                                <w:dataBinding w:prefixMappings="xmlns:ns0='http://purl.org/dc/elements/1.1/' xmlns:ns1='http://schemas.openxmlformats.org/package/2006/metadata/core-properties' " w:xpath="/ns1:coreProperties[1]/ns0:title[1]" w:storeItemID="{6C3C8BC8-F283-45AE-878A-BAB7291924A1}"/>
                                <w:text/>
                              </w:sdtPr>
                              <w:sdtContent>
                                <w:r w:rsidR="00C47BAF">
                                  <w:t>Znalecký posudek jako důkazní prostředek v medicínských sporech</w:t>
                                </w:r>
                              </w:sdtContent>
                            </w:sdt>
                          </w:p>
                        </w:txbxContent>
                      </wps:txbx>
                      <wps:bodyPr rot="0" vert="horz" wrap="square" lIns="91440" tIns="45720" rIns="91440" bIns="45720" anchor="t" anchorCtr="0">
                        <a:spAutoFit/>
                      </wps:bodyPr>
                    </wps:wsp>
                  </a:graphicData>
                </a:graphic>
              </wp:inline>
            </w:drawing>
          </mc:Choice>
          <mc:Fallback>
            <w:pict>
              <v:shapetype w14:anchorId="4E3A4DE1" id="_x0000_t202" coordsize="21600,21600" o:spt="202" path="m,l,21600r21600,l21600,xe">
                <v:stroke joinstyle="miter"/>
                <v:path gradientshapeok="t" o:connecttype="rect"/>
              </v:shapetype>
              <v:shape id="Textové pole 2" o:spid="_x0000_s1026" type="#_x0000_t202" style="width:5in;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" stroked="f">
                <v:textbox style="mso-fit-shape-to-text:t">
                  <w:txbxContent>
                    <w:p w14:paraId="7469FDFB" w14:textId="77777777" w:rsidR="00832CB3" w:rsidRDefault="00832CB3" w:rsidP="00832CB3">
                      <w:pPr>
                        <w:pStyle w:val="ZPZhlavtitulnlist"/>
                        <w:pBdr>
                          <w:bottom w:val="none" w:sz="0" w:space="0" w:color="auto"/>
                        </w:pBdr>
                        <w:spacing w:after="0"/>
                        <w:rPr>
                          <w:rStyle w:val="ZP-NadpisyzkladChar"/>
                        </w:rPr>
                      </w:pPr>
                      <w:r>
                        <w:rPr>
                          <w:noProof/>
                        </w:rPr>
                        <w:drawing>
                          <wp:inline distT="0" distB="0" distL="0" distR="0" wp14:anchorId="0A22BE0F" wp14:editId="71E20E5A">
                            <wp:extent cx="2268000" cy="588454"/>
                            <wp:effectExtent l="0" t="0" r="0" b="254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ni-lg-cze-rgb.png"/>
                                    <pic:cNvPicPr/>
                                  </pic:nvPicPr>
                                  <pic:blipFill>
                                    <a:blip r:embed="rId12">
                                      <a:extLst>
                                        <a:ext uri="{28A0092B-C50C-407E-A947-70E740481C1C}">
                                          <a14:useLocalDpi xmlns:a14="http://schemas.microsoft.com/office/drawing/2010/main" val="0"/>
                                        </a:ext>
                                      </a:extLst>
                                    </a:blip>
                                    <a:stretch>
                                      <a:fillRect/>
                                    </a:stretch>
                                  </pic:blipFill>
                                  <pic:spPr>
                                    <a:xfrm>
                                      <a:off x="0" y="0"/>
                                      <a:ext cx="2268000" cy="588454"/>
                                    </a:xfrm>
                                    <a:prstGeom prst="rect">
                                      <a:avLst/>
                                    </a:prstGeom>
                                  </pic:spPr>
                                </pic:pic>
                              </a:graphicData>
                            </a:graphic>
                          </wp:inline>
                        </w:drawing>
                      </w:r>
                    </w:p>
                    <w:p w14:paraId="214184BD" w14:textId="77777777" w:rsidR="00832CB3" w:rsidRDefault="00043ABE" w:rsidP="00832CB3">
                      <w:pPr>
                        <w:pStyle w:val="ZPTitulkafakulta"/>
                      </w:pPr>
                      <w:r>
                        <w:t>Právnická fakulta</w:t>
                      </w:r>
                    </w:p>
                    <w:p w14:paraId="698E188E" w14:textId="6FD156D1" w:rsidR="00832CB3" w:rsidRDefault="00F65914" w:rsidP="00940EE8">
                      <w:pPr>
                        <w:pStyle w:val="ZPTitulkanzev"/>
                      </w:pPr>
                      <w:sdt>
                        <w:sdtPr>
                          <w:alias w:val="Název"/>
                          <w:tag w:val=""/>
                          <w:id w:val="209769564"/>
                          <w:dataBinding w:prefixMappings="xmlns:ns0='http://purl.org/dc/elements/1.1/' xmlns:ns1='http://schemas.openxmlformats.org/package/2006/metadata/core-properties' " w:xpath="/ns1:coreProperties[1]/ns0:title[1]" w:storeItemID="{6C3C8BC8-F283-45AE-878A-BAB7291924A1}"/>
                          <w:text/>
                        </w:sdtPr>
                        <w:sdtEndPr/>
                        <w:sdtContent>
                          <w:r w:rsidR="00C47BAF">
                            <w:t>Znalecký posudek jako důkazní prostředek v medicínských sporech</w:t>
                          </w:r>
                        </w:sdtContent>
                      </w:sdt>
                    </w:p>
                  </w:txbxContent>
                </v:textbox>
                <w10:anchorlock/>
              </v:shape>
            </w:pict>
          </mc:Fallback>
        </mc:AlternateContent>
      </w:r>
    </w:p>
    <w:p w14:paraId="49795D09" w14:textId="77777777" w:rsidR="00832CB3" w:rsidRPr="00746487" w:rsidRDefault="00043ABE" w:rsidP="00832CB3">
      <w:pPr>
        <w:pStyle w:val="ZPTitulkahlavn"/>
      </w:pPr>
      <w:r>
        <w:t>Diplomová práce</w:t>
      </w:r>
    </w:p>
    <w:p w14:paraId="4FF2F943" w14:textId="78CD1440" w:rsidR="00832CB3" w:rsidRPr="00746487" w:rsidRDefault="00000000" w:rsidP="00832CB3">
      <w:pPr>
        <w:pStyle w:val="ZPTitulkaautor"/>
      </w:pPr>
      <w:sdt>
        <w:sdtPr>
          <w:alias w:val="Autor"/>
          <w:tag w:val=""/>
          <w:id w:val="678628427"/>
          <w:placeholder>
            <w:docPart w:val="D3E627F202D548C19DC7E7FB8BA0376D"/>
          </w:placeholder>
          <w:dataBinding w:prefixMappings="xmlns:ns0='http://purl.org/dc/elements/1.1/' xmlns:ns1='http://schemas.openxmlformats.org/package/2006/metadata/core-properties' " w:xpath="/ns1:coreProperties[1]/ns0:creator[1]" w:storeItemID="{6C3C8BC8-F283-45AE-878A-BAB7291924A1}"/>
          <w:text/>
        </w:sdtPr>
        <w:sdtContent>
          <w:r w:rsidR="00C47BAF">
            <w:t>Dominik Fryda</w:t>
          </w:r>
        </w:sdtContent>
      </w:sdt>
    </w:p>
    <w:p w14:paraId="375154C2" w14:textId="77777777" w:rsidR="00832CB3" w:rsidRPr="00746487" w:rsidRDefault="00832CB3" w:rsidP="00704143">
      <w:pPr>
        <w:pStyle w:val="ZPTitulkadra"/>
      </w:pPr>
    </w:p>
    <w:p w14:paraId="462D7303" w14:textId="77777777" w:rsidR="00B75A1B" w:rsidRPr="00746487" w:rsidRDefault="00830CE4" w:rsidP="00704143">
      <w:pPr>
        <w:pStyle w:val="ZPPatatitulnstrnky"/>
        <w:keepNext w:val="0"/>
        <w:keepLines w:val="0"/>
        <w:widowControl w:val="0"/>
      </w:pPr>
      <w:r w:rsidRPr="00746487">
        <w:rPr>
          <w:noProof/>
        </w:rPr>
        <mc:AlternateContent>
          <mc:Choice Requires="wps">
            <w:drawing>
              <wp:inline distT="0" distB="0" distL="0" distR="0" wp14:anchorId="4D898911" wp14:editId="305C3787">
                <wp:extent cx="4572000" cy="1152000"/>
                <wp:effectExtent l="0" t="0" r="0" b="1270"/>
                <wp:docPr id="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152000"/>
                        </a:xfrm>
                        <a:prstGeom prst="rect">
                          <a:avLst/>
                        </a:prstGeom>
                        <a:solidFill>
                          <a:srgbClr val="FFFFFF"/>
                        </a:solidFill>
                        <a:ln w="9525">
                          <a:noFill/>
                          <a:miter lim="800000"/>
                          <a:headEnd/>
                          <a:tailEnd/>
                        </a:ln>
                      </wps:spPr>
                      <wps:txbx>
                        <w:txbxContent>
                          <w:p w14:paraId="3AC2B8F7" w14:textId="113BE0A7" w:rsidR="00830CE4" w:rsidRDefault="00043ABE" w:rsidP="006E36ED">
                            <w:pPr>
                              <w:pStyle w:val="ZPTitulkahlavn"/>
                              <w:spacing w:after="340"/>
                            </w:pPr>
                            <w:r>
                              <w:t>Vedoucí práce</w:t>
                            </w:r>
                            <w:r w:rsidR="00830CE4">
                              <w:t xml:space="preserve">: </w:t>
                            </w:r>
                            <w:sdt>
                              <w:sdtPr>
                                <w:alias w:val="Vedoucí práce"/>
                                <w:tag w:val=""/>
                                <w:id w:val="321477507"/>
                                <w:dataBinding w:prefixMappings="xmlns:ns0='http://schemas.openxmlformats.org/officeDocument/2006/extended-properties' " w:xpath="/ns0:Properties[1]/ns0:Manager[1]" w:storeItemID="{6668398D-A668-4E3E-A5EB-62B293D839F1}"/>
                                <w:text/>
                              </w:sdtPr>
                              <w:sdtContent>
                                <w:r w:rsidR="001D3A51">
                                  <w:t>JUDr</w:t>
                                </w:r>
                                <w:r w:rsidR="00C47BAF">
                                  <w:t xml:space="preserve">. Anna </w:t>
                                </w:r>
                                <w:proofErr w:type="spellStart"/>
                                <w:r w:rsidR="00C47BAF">
                                  <w:t>Zemandlová</w:t>
                                </w:r>
                                <w:proofErr w:type="spellEnd"/>
                                <w:r w:rsidR="00C47BAF">
                                  <w:t xml:space="preserve">, </w:t>
                                </w:r>
                                <w:proofErr w:type="spellStart"/>
                                <w:r w:rsidR="00C47BAF">
                                  <w:t>Ph</w:t>
                                </w:r>
                                <w:proofErr w:type="spellEnd"/>
                                <w:r w:rsidR="00C47BAF">
                                  <w:t>. D.</w:t>
                                </w:r>
                              </w:sdtContent>
                            </w:sdt>
                          </w:p>
                          <w:bookmarkStart w:id="0" w:name="PRACOVISTE" w:displacedByCustomXml="next"/>
                          <w:sdt>
                            <w:sdtPr>
                              <w:alias w:val="PRACOVISTE"/>
                              <w:tag w:val="Pracoviště"/>
                              <w:id w:val="-1146356449"/>
                              <w:dataBinding w:xpath="/ns0:Properties[1]/ns0:Company[1]" w:storeItemID="{6668398D-A668-4E3E-A5EB-62B293D839F1}"/>
                              <w:comboBox w:lastValue="Katedra civilního práva procesního">
                                <w:listItem w:value="[Vyberte český název katedry nebo ústavu]"/>
                                <w:listItem w:displayText="Katedra civilního práva procesního " w:value="Katedra civilního práva procesního "/>
                                <w:listItem w:displayText="Katedra dějin státu a práva " w:value="Katedra dějin státu a práva "/>
                                <w:listItem w:displayText="Katedra finančního práva a národního hospodářství " w:value="Katedra finančního práva a národního hospodářství "/>
                                <w:listItem w:displayText="Katedra mezinárodního a evropského práva " w:value="Katedra mezinárodního a evropského práva "/>
                                <w:listItem w:displayText="Katedra občanského práva " w:value="Katedra občanského práva "/>
                                <w:listItem w:displayText="Katedra obchodního práva " w:value="Katedra obchodního práva "/>
                                <w:listItem w:displayText="Katedra pracovního práva a sociálního zabezpečení " w:value="Katedra pracovního práva a sociálního zabezpečení "/>
                                <w:listItem w:displayText="Katedra práva životního prostředí a pozemkového práva " w:value="Katedra práva životního prostředí a pozemkového práva "/>
                                <w:listItem w:displayText="Katedra právní teorie " w:value="Katedra právní teorie "/>
                                <w:listItem w:displayText="Katedra správní vědy a správního práva " w:value="Katedra správní vědy a správního práva "/>
                                <w:listItem w:displayText="Katedra trestního práva " w:value="Katedra trestního práva "/>
                                <w:listItem w:displayText="Katedra ústavního práva a politologie " w:value="Katedra ústavního práva a politologie "/>
                                <w:listItem w:displayText="Ústav práva a technologií " w:value="Ústav práva a technologií "/>
                                <w:listItem w:displayText="Ústav pro otázky soudnictví " w:value="Ústav pro otázky soudnictví "/>
                              </w:comboBox>
                            </w:sdtPr>
                            <w:sdtContent>
                              <w:p w14:paraId="5B3EA89B" w14:textId="4B8EDDED" w:rsidR="00FC6C95" w:rsidRPr="00581F80" w:rsidRDefault="0025344B" w:rsidP="00FC6C95">
                                <w:pPr>
                                  <w:pStyle w:val="ZPTitulkahlavn"/>
                                </w:pPr>
                                <w:r>
                                  <w:t>Katedra civilního práva procesního</w:t>
                                </w:r>
                              </w:p>
                            </w:sdtContent>
                          </w:sdt>
                          <w:bookmarkEnd w:id="0" w:displacedByCustomXml="prev"/>
                          <w:p w14:paraId="0DD72A16" w14:textId="21A048F7" w:rsidR="00830CE4" w:rsidRDefault="00C47BAF" w:rsidP="009263A5">
                            <w:pPr>
                              <w:pStyle w:val="ZPTitulkahlavn"/>
                            </w:pPr>
                            <w:r>
                              <w:t>Program</w:t>
                            </w:r>
                            <w:r w:rsidR="009263A5">
                              <w:t xml:space="preserve"> </w:t>
                            </w:r>
                            <w:bookmarkStart w:id="1" w:name="OBOR"/>
                            <w:sdt>
                              <w:sdtPr>
                                <w:alias w:val="Obor"/>
                                <w:tag w:val="Obor"/>
                                <w:id w:val="-1044906876"/>
                                <w:comboBox>
                                  <w:listItem w:value="Vyberte český název oboru"/>
                                  <w:listItem w:displayText="Právo" w:value="Právo"/>
                                  <w:listItem w:displayText="Veřejná správa" w:value="Veřejná správa"/>
                                </w:comboBox>
                              </w:sdtPr>
                              <w:sdtContent>
                                <w:r>
                                  <w:t>Právo a právní věda</w:t>
                                </w:r>
                              </w:sdtContent>
                            </w:sdt>
                            <w:r w:rsidR="00061EC6">
                              <w:t xml:space="preserve"> </w:t>
                            </w:r>
                            <w:bookmarkEnd w:id="1"/>
                          </w:p>
                        </w:txbxContent>
                      </wps:txbx>
                      <wps:bodyPr rot="0" vert="horz" wrap="square" lIns="91440" tIns="45720" rIns="91440" bIns="45720" anchor="t" anchorCtr="0">
                        <a:spAutoFit/>
                      </wps:bodyPr>
                    </wps:wsp>
                  </a:graphicData>
                </a:graphic>
              </wp:inline>
            </w:drawing>
          </mc:Choice>
          <mc:Fallback>
            <w:pict>
              <v:shape w14:anchorId="4D898911" id="_x0000_s1027" type="#_x0000_t202" style="width:5in;height:9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" stroked="f">
                <v:textbox style="mso-fit-shape-to-text:t">
                  <w:txbxContent>
                    <w:p w14:paraId="3AC2B8F7" w14:textId="113BE0A7" w:rsidR="00830CE4" w:rsidRDefault="00043ABE" w:rsidP="006E36ED">
                      <w:pPr>
                        <w:pStyle w:val="ZPTitulkahlavn"/>
                        <w:spacing w:after="340"/>
                      </w:pPr>
                      <w:r>
                        <w:t>Vedoucí práce</w:t>
                      </w:r>
                      <w:r w:rsidR="00830CE4">
                        <w:t xml:space="preserve">: </w:t>
                      </w:r>
                      <w:sdt>
                        <w:sdtPr>
                          <w:alias w:val="Vedoucí práce"/>
                          <w:tag w:val=""/>
                          <w:id w:val="321477507"/>
                          <w:dataBinding w:prefixMappings="xmlns:ns0='http://schemas.openxmlformats.org/officeDocument/2006/extended-properties' " w:xpath="/ns0:Properties[1]/ns0:Manager[1]" w:storeItemID="{6668398D-A668-4E3E-A5EB-62B293D839F1}"/>
                          <w:text/>
                        </w:sdtPr>
                        <w:sdtEndPr/>
                        <w:sdtContent>
                          <w:r w:rsidR="001D3A51">
                            <w:t>JUDr</w:t>
                          </w:r>
                          <w:r w:rsidR="00C47BAF">
                            <w:t xml:space="preserve">. Anna </w:t>
                          </w:r>
                          <w:proofErr w:type="spellStart"/>
                          <w:r w:rsidR="00C47BAF">
                            <w:t>Zemandlová</w:t>
                          </w:r>
                          <w:proofErr w:type="spellEnd"/>
                          <w:r w:rsidR="00C47BAF">
                            <w:t xml:space="preserve">, </w:t>
                          </w:r>
                          <w:proofErr w:type="spellStart"/>
                          <w:r w:rsidR="00C47BAF">
                            <w:t>Ph</w:t>
                          </w:r>
                          <w:proofErr w:type="spellEnd"/>
                          <w:r w:rsidR="00C47BAF">
                            <w:t>. D.</w:t>
                          </w:r>
                        </w:sdtContent>
                      </w:sdt>
                    </w:p>
                    <w:bookmarkStart w:id="2" w:name="PRACOVISTE" w:displacedByCustomXml="next"/>
                    <w:sdt>
                      <w:sdtPr>
                        <w:alias w:val="PRACOVISTE"/>
                        <w:tag w:val="Pracoviště"/>
                        <w:id w:val="-1146356449"/>
                        <w:dataBinding w:xpath="/ns0:Properties[1]/ns0:Company[1]" w:storeItemID="{6668398D-A668-4E3E-A5EB-62B293D839F1}"/>
                        <w:comboBox w:lastValue="Katedra civilního práva procesního">
                          <w:listItem w:value="[Vyberte český název katedry nebo ústavu]"/>
                          <w:listItem w:displayText="Katedra civilního práva procesního " w:value="Katedra civilního práva procesního "/>
                          <w:listItem w:displayText="Katedra dějin státu a práva " w:value="Katedra dějin státu a práva "/>
                          <w:listItem w:displayText="Katedra finančního práva a národního hospodářství " w:value="Katedra finančního práva a národního hospodářství "/>
                          <w:listItem w:displayText="Katedra mezinárodního a evropského práva " w:value="Katedra mezinárodního a evropského práva "/>
                          <w:listItem w:displayText="Katedra občanského práva " w:value="Katedra občanského práva "/>
                          <w:listItem w:displayText="Katedra obchodního práva " w:value="Katedra obchodního práva "/>
                          <w:listItem w:displayText="Katedra pracovního práva a sociálního zabezpečení " w:value="Katedra pracovního práva a sociálního zabezpečení "/>
                          <w:listItem w:displayText="Katedra práva životního prostředí a pozemkového práva " w:value="Katedra práva životního prostředí a pozemkového práva "/>
                          <w:listItem w:displayText="Katedra právní teorie " w:value="Katedra právní teorie "/>
                          <w:listItem w:displayText="Katedra správní vědy a správního práva " w:value="Katedra správní vědy a správního práva "/>
                          <w:listItem w:displayText="Katedra trestního práva " w:value="Katedra trestního práva "/>
                          <w:listItem w:displayText="Katedra ústavního práva a politologie " w:value="Katedra ústavního práva a politologie "/>
                          <w:listItem w:displayText="Ústav práva a technologií " w:value="Ústav práva a technologií "/>
                          <w:listItem w:displayText="Ústav pro otázky soudnictví " w:value="Ústav pro otázky soudnictví "/>
                        </w:comboBox>
                      </w:sdtPr>
                      <w:sdtEndPr/>
                      <w:sdtContent>
                        <w:p w14:paraId="5B3EA89B" w14:textId="4B8EDDED" w:rsidR="00FC6C95" w:rsidRPr="00581F80" w:rsidRDefault="0025344B" w:rsidP="00FC6C95">
                          <w:pPr>
                            <w:pStyle w:val="ZPTitulkahlavn"/>
                          </w:pPr>
                          <w:r>
                            <w:t>Katedra civilního práva procesního</w:t>
                          </w:r>
                        </w:p>
                      </w:sdtContent>
                    </w:sdt>
                    <w:bookmarkEnd w:id="2" w:displacedByCustomXml="prev"/>
                    <w:p w14:paraId="0DD72A16" w14:textId="21A048F7" w:rsidR="00830CE4" w:rsidRDefault="00C47BAF" w:rsidP="009263A5">
                      <w:pPr>
                        <w:pStyle w:val="ZPTitulkahlavn"/>
                      </w:pPr>
                      <w:r>
                        <w:t>Program</w:t>
                      </w:r>
                      <w:r w:rsidR="009263A5">
                        <w:t xml:space="preserve"> </w:t>
                      </w:r>
                      <w:bookmarkStart w:id="3" w:name="OBOR"/>
                      <w:sdt>
                        <w:sdtPr>
                          <w:alias w:val="Obor"/>
                          <w:tag w:val="Obor"/>
                          <w:id w:val="-1044906876"/>
                          <w:comboBox>
                            <w:listItem w:value="Vyberte český název oboru"/>
                            <w:listItem w:displayText="Právo" w:value="Právo"/>
                            <w:listItem w:displayText="Veřejná správa" w:value="Veřejná správa"/>
                          </w:comboBox>
                        </w:sdtPr>
                        <w:sdtEndPr/>
                        <w:sdtContent>
                          <w:r>
                            <w:t>Právo a právní věda</w:t>
                          </w:r>
                        </w:sdtContent>
                      </w:sdt>
                      <w:r w:rsidR="00061EC6">
                        <w:t xml:space="preserve"> </w:t>
                      </w:r>
                      <w:bookmarkEnd w:id="3"/>
                    </w:p>
                  </w:txbxContent>
                </v:textbox>
                <w10:anchorlock/>
              </v:shape>
            </w:pict>
          </mc:Fallback>
        </mc:AlternateContent>
      </w:r>
    </w:p>
    <w:p w14:paraId="58A22071" w14:textId="2F07D975" w:rsidR="00825B26" w:rsidRPr="00746487" w:rsidRDefault="00DD5A2A" w:rsidP="00832CB3">
      <w:pPr>
        <w:pStyle w:val="ZPTitulkarok"/>
        <w:sectPr w:rsidR="00825B26" w:rsidRPr="00746487" w:rsidSect="00DE3F75">
          <w:headerReference w:type="even" r:id="rId13"/>
          <w:footerReference w:type="even" r:id="rId14"/>
          <w:pgSz w:w="11906" w:h="16838" w:code="9"/>
          <w:pgMar w:top="2380" w:right="2020" w:bottom="2380" w:left="2020" w:header="1900" w:footer="1280" w:gutter="500"/>
          <w:cols w:space="708"/>
          <w:vAlign w:val="both"/>
          <w:docGrid w:linePitch="360"/>
        </w:sectPr>
      </w:pPr>
      <w:r w:rsidRPr="00746487">
        <w:t>Brno</w:t>
      </w:r>
      <w:r w:rsidR="007468F6" w:rsidRPr="00746487">
        <w:t xml:space="preserve"> </w:t>
      </w:r>
      <w:bookmarkStart w:id="2" w:name="ROK_ODEVZDANI"/>
      <w:sdt>
        <w:sdtPr>
          <w:alias w:val="Rok odevzdání"/>
          <w:tag w:val="ROK_ODEVZDANI"/>
          <w:id w:val="-513071692"/>
          <w:placeholder>
            <w:docPart w:val="81D18BBEEC584C7598CA66F3B894E2E3"/>
          </w:placeholder>
          <w:text/>
        </w:sdtPr>
        <w:sdtContent>
          <w:r w:rsidR="006C600E">
            <w:t>2024</w:t>
          </w:r>
        </w:sdtContent>
      </w:sdt>
      <w:bookmarkEnd w:id="2"/>
      <w:r w:rsidR="00194596">
        <w:t xml:space="preserve">  </w:t>
      </w:r>
    </w:p>
    <w:p w14:paraId="5EC36D89" w14:textId="123FAF9B" w:rsidR="00E5465E" w:rsidRPr="00746487" w:rsidRDefault="00E5465E" w:rsidP="00F343E4">
      <w:pPr>
        <w:pStyle w:val="ZPTitulkadra"/>
      </w:pPr>
    </w:p>
    <w:p w14:paraId="0A4DFC7C" w14:textId="77777777" w:rsidR="004932BC" w:rsidRPr="00746487" w:rsidRDefault="00043ABE" w:rsidP="004932BC">
      <w:pPr>
        <w:pStyle w:val="inZPKlovslova"/>
        <w:jc w:val="center"/>
      </w:pPr>
      <w:r>
        <w:rPr>
          <w:noProof/>
        </w:rPr>
        <w:drawing>
          <wp:inline distT="0" distB="0" distL="0" distR="0" wp14:anchorId="5CCB1487" wp14:editId="75DF5AC1">
            <wp:extent cx="1128889" cy="778933"/>
            <wp:effectExtent l="0" t="0" r="0" b="2540"/>
            <wp:docPr id="1" name="Obrázek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128889" cy="778933"/>
                    </a:xfrm>
                    <a:prstGeom prst="rect">
                      <a:avLst/>
                    </a:prstGeom>
                  </pic:spPr>
                </pic:pic>
              </a:graphicData>
            </a:graphic>
          </wp:inline>
        </w:drawing>
      </w:r>
    </w:p>
    <w:p w14:paraId="6CDBE11C" w14:textId="77777777" w:rsidR="00E5465E" w:rsidRPr="00746487" w:rsidRDefault="00E5465E" w:rsidP="00F343E4">
      <w:pPr>
        <w:pStyle w:val="ZPTitulkadra"/>
      </w:pPr>
    </w:p>
    <w:p w14:paraId="4A57D4A0" w14:textId="77777777" w:rsidR="00C35E32" w:rsidRPr="00746487" w:rsidRDefault="00C35E32" w:rsidP="00F343E4">
      <w:pPr>
        <w:pStyle w:val="ZPTitulkadra"/>
      </w:pPr>
    </w:p>
    <w:p w14:paraId="2684D5DE" w14:textId="77777777" w:rsidR="00C35E32" w:rsidRPr="00746487" w:rsidRDefault="00C35E32" w:rsidP="007C294D">
      <w:pPr>
        <w:pStyle w:val="inZPKlovslova"/>
        <w:sectPr w:rsidR="00C35E32" w:rsidRPr="00746487" w:rsidSect="00DE3F75">
          <w:headerReference w:type="default" r:id="rId16"/>
          <w:headerReference w:type="first" r:id="rId17"/>
          <w:footerReference w:type="first" r:id="rId18"/>
          <w:type w:val="oddPage"/>
          <w:pgSz w:w="11906" w:h="16838" w:code="9"/>
          <w:pgMar w:top="2380" w:right="2020" w:bottom="2380" w:left="2020" w:header="1900" w:footer="1280" w:gutter="500"/>
          <w:pgNumType w:start="1"/>
          <w:cols w:space="708"/>
          <w:vAlign w:val="both"/>
          <w:docGrid w:linePitch="360"/>
        </w:sectPr>
      </w:pPr>
    </w:p>
    <w:p w14:paraId="510D7406" w14:textId="77777777" w:rsidR="002C0686" w:rsidRPr="00746487" w:rsidRDefault="002C0686" w:rsidP="00A00BBC">
      <w:pPr>
        <w:pStyle w:val="ZPNadpis1vodn"/>
      </w:pPr>
      <w:r w:rsidRPr="00746487">
        <w:lastRenderedPageBreak/>
        <w:t>Bibliografický záznam</w:t>
      </w:r>
    </w:p>
    <w:p w14:paraId="0C28E3DF" w14:textId="131A0296" w:rsidR="00BB6FEC" w:rsidRPr="00746487" w:rsidRDefault="00974A40" w:rsidP="00280732">
      <w:pPr>
        <w:pStyle w:val="ZPBibilografickzznam"/>
      </w:pPr>
      <w:r w:rsidRPr="00746487">
        <w:rPr>
          <w:rStyle w:val="ZPPKlbiblografie"/>
        </w:rPr>
        <w:t>Autor:</w:t>
      </w:r>
      <w:r w:rsidRPr="00746487">
        <w:tab/>
      </w:r>
      <w:sdt>
        <w:sdtPr>
          <w:alias w:val="Autor"/>
          <w:tag w:val=""/>
          <w:id w:val="-2076660119"/>
          <w:placeholder>
            <w:docPart w:val="4D0C7EA54C9243C79AA8AE6ED1B8079F"/>
          </w:placeholder>
          <w:dataBinding w:prefixMappings="xmlns:ns0='http://purl.org/dc/elements/1.1/' xmlns:ns1='http://schemas.openxmlformats.org/package/2006/metadata/core-properties' " w:xpath="/ns1:coreProperties[1]/ns0:creator[1]" w:storeItemID="{6C3C8BC8-F283-45AE-878A-BAB7291924A1}"/>
          <w:text/>
        </w:sdtPr>
        <w:sdtContent>
          <w:r w:rsidR="00C47BAF">
            <w:t>Dominik Fryda</w:t>
          </w:r>
        </w:sdtContent>
      </w:sdt>
      <w:r w:rsidRPr="00746487">
        <w:br/>
      </w:r>
      <w:r w:rsidR="00043ABE">
        <w:t>Právnická fakulta</w:t>
      </w:r>
      <w:r w:rsidR="006C2D7E">
        <w:br/>
      </w:r>
      <w:r w:rsidR="009263A5" w:rsidRPr="00746487">
        <w:t xml:space="preserve">Masarykova univerzita </w:t>
      </w:r>
      <w:r w:rsidRPr="00746487">
        <w:br/>
      </w:r>
      <w:r w:rsidR="00043ABE">
        <w:fldChar w:fldCharType="begin"/>
      </w:r>
      <w:r w:rsidR="00043ABE">
        <w:instrText xml:space="preserve"> REF PRACOVISTE \h </w:instrText>
      </w:r>
      <w:r w:rsidR="00043ABE">
        <w:fldChar w:fldCharType="separate"/>
      </w:r>
      <w:sdt>
        <w:sdtPr>
          <w:alias w:val="PRACOVISTE"/>
          <w:tag w:val="Pracoviště"/>
          <w:id w:val="-1996946233"/>
          <w:dataBinding w:xpath="/ns0:Properties[1]/ns0:Company[1]" w:storeItemID="{6668398D-A668-4E3E-A5EB-62B293D839F1}"/>
          <w:comboBox w:lastValue="Katedra civilního práva procesního">
            <w:listItem w:value="[Vyberte český název katedry nebo ústavu]"/>
            <w:listItem w:displayText="Katedra civilního práva procesního " w:value="Katedra civilního práva procesního "/>
            <w:listItem w:displayText="Katedra dějin státu a práva " w:value="Katedra dějin státu a práva "/>
            <w:listItem w:displayText="Katedra finančního práva a národního hospodářství " w:value="Katedra finančního práva a národního hospodářství "/>
            <w:listItem w:displayText="Katedra mezinárodního a evropského práva " w:value="Katedra mezinárodního a evropského práva "/>
            <w:listItem w:displayText="Katedra občanského práva " w:value="Katedra občanského práva "/>
            <w:listItem w:displayText="Katedra obchodního práva " w:value="Katedra obchodního práva "/>
            <w:listItem w:displayText="Katedra pracovního práva a sociálního zabezpečení " w:value="Katedra pracovního práva a sociálního zabezpečení "/>
            <w:listItem w:displayText="Katedra práva životního prostředí a pozemkového práva " w:value="Katedra práva životního prostředí a pozemkového práva "/>
            <w:listItem w:displayText="Katedra právní teorie " w:value="Katedra právní teorie "/>
            <w:listItem w:displayText="Katedra správní vědy a správního práva " w:value="Katedra správní vědy a správního práva "/>
            <w:listItem w:displayText="Katedra trestního práva " w:value="Katedra trestního práva "/>
            <w:listItem w:displayText="Katedra ústavního práva a politologie " w:value="Katedra ústavního práva a politologie "/>
            <w:listItem w:displayText="Ústav práva a technologií " w:value="Ústav práva a technologií "/>
            <w:listItem w:displayText="Ústav pro otázky soudnictví " w:value="Ústav pro otázky soudnictví "/>
          </w:comboBox>
        </w:sdtPr>
        <w:sdtContent>
          <w:r w:rsidR="009C021B">
            <w:t>Katedra civilního práva procesního</w:t>
          </w:r>
        </w:sdtContent>
      </w:sdt>
      <w:r w:rsidR="00043ABE">
        <w:fldChar w:fldCharType="end"/>
      </w:r>
    </w:p>
    <w:p w14:paraId="17BAA5C0" w14:textId="5BADCE15" w:rsidR="00974A40" w:rsidRPr="00746487" w:rsidRDefault="00974A40" w:rsidP="00280732">
      <w:pPr>
        <w:pStyle w:val="ZPBibilografickzznam"/>
      </w:pPr>
      <w:r w:rsidRPr="00746487">
        <w:rPr>
          <w:rStyle w:val="ZPPKlbiblografie"/>
        </w:rPr>
        <w:t>Název práce:</w:t>
      </w:r>
      <w:r w:rsidRPr="00746487">
        <w:tab/>
      </w:r>
      <w:sdt>
        <w:sdtPr>
          <w:alias w:val="Název"/>
          <w:tag w:val=""/>
          <w:id w:val="1293642851"/>
          <w:placeholder>
            <w:docPart w:val="8FAABCB2CAD442BFB047B9DCCAD55A98"/>
          </w:placeholder>
          <w:dataBinding w:prefixMappings="xmlns:ns0='http://purl.org/dc/elements/1.1/' xmlns:ns1='http://schemas.openxmlformats.org/package/2006/metadata/core-properties' " w:xpath="/ns1:coreProperties[1]/ns0:title[1]" w:storeItemID="{6C3C8BC8-F283-45AE-878A-BAB7291924A1}"/>
          <w:text/>
        </w:sdtPr>
        <w:sdtContent>
          <w:r w:rsidR="00C47BAF">
            <w:t>Znalecký posudek jako důkazní prostředek v medicínských sporech</w:t>
          </w:r>
        </w:sdtContent>
      </w:sdt>
    </w:p>
    <w:p w14:paraId="2AA3F74B" w14:textId="5876D505" w:rsidR="0091711B" w:rsidRPr="00C859C0" w:rsidRDefault="00974A40" w:rsidP="00C859C0">
      <w:pPr>
        <w:pStyle w:val="ZPBibilografickzznam"/>
        <w:rPr>
          <w:b/>
          <w:color w:val="0000DC"/>
        </w:rPr>
      </w:pPr>
      <w:r w:rsidRPr="00746487">
        <w:rPr>
          <w:rStyle w:val="ZPPKlbiblografie"/>
        </w:rPr>
        <w:t>Studijní program:</w:t>
      </w:r>
      <w:r w:rsidRPr="00746487">
        <w:rPr>
          <w:rStyle w:val="ZPPKlbiblografie"/>
        </w:rPr>
        <w:tab/>
      </w:r>
      <w:r w:rsidR="006C600E">
        <w:t>Právo a právní věda</w:t>
      </w:r>
    </w:p>
    <w:p w14:paraId="6F52CB30" w14:textId="2E5E894E" w:rsidR="00974A40" w:rsidRPr="00746487" w:rsidRDefault="00043ABE" w:rsidP="00704143">
      <w:pPr>
        <w:pStyle w:val="ZPBibilografickzznam"/>
      </w:pPr>
      <w:r>
        <w:rPr>
          <w:rStyle w:val="ZPPKlbiblografie"/>
        </w:rPr>
        <w:t>Vedoucí práce</w:t>
      </w:r>
      <w:r w:rsidR="00974A40" w:rsidRPr="00746487">
        <w:rPr>
          <w:rStyle w:val="ZPPKlbiblografie"/>
        </w:rPr>
        <w:t>:</w:t>
      </w:r>
      <w:r w:rsidR="00974A40" w:rsidRPr="00746487">
        <w:tab/>
      </w:r>
      <w:sdt>
        <w:sdtPr>
          <w:alias w:val="Vedoucí práce"/>
          <w:tag w:val=""/>
          <w:id w:val="1828940534"/>
          <w:placeholder>
            <w:docPart w:val="FB894329E65F4EF0946F7D1FF0162CCC"/>
          </w:placeholder>
          <w:dataBinding w:prefixMappings="xmlns:ns0='http://schemas.openxmlformats.org/officeDocument/2006/extended-properties' " w:xpath="/ns0:Properties[1]/ns0:Manager[1]" w:storeItemID="{6668398D-A668-4E3E-A5EB-62B293D839F1}"/>
          <w:text/>
        </w:sdtPr>
        <w:sdtContent>
          <w:r w:rsidR="001D3A51">
            <w:t xml:space="preserve">JUDr. Anna </w:t>
          </w:r>
          <w:proofErr w:type="spellStart"/>
          <w:r w:rsidR="001D3A51">
            <w:t>Zemandlová</w:t>
          </w:r>
          <w:proofErr w:type="spellEnd"/>
          <w:r w:rsidR="001D3A51">
            <w:t xml:space="preserve">, </w:t>
          </w:r>
          <w:proofErr w:type="spellStart"/>
          <w:r w:rsidR="001D3A51">
            <w:t>Ph</w:t>
          </w:r>
          <w:proofErr w:type="spellEnd"/>
          <w:r w:rsidR="001D3A51">
            <w:t>. D.</w:t>
          </w:r>
        </w:sdtContent>
      </w:sdt>
    </w:p>
    <w:p w14:paraId="5649F390" w14:textId="08BB2B22" w:rsidR="00974A40" w:rsidRPr="00746487" w:rsidRDefault="00043ABE" w:rsidP="00704143">
      <w:pPr>
        <w:pStyle w:val="ZPBibilografickzznam"/>
      </w:pPr>
      <w:r w:rsidRPr="00C47BAF">
        <w:rPr>
          <w:rStyle w:val="ZPPKlbiblografie"/>
        </w:rPr>
        <w:t>Rok</w:t>
      </w:r>
      <w:r w:rsidR="00D21BED" w:rsidRPr="00746487">
        <w:rPr>
          <w:rStyle w:val="ZPPKlbiblografie"/>
        </w:rPr>
        <w:t>:</w:t>
      </w:r>
      <w:r w:rsidR="00974A40" w:rsidRPr="00746487">
        <w:tab/>
      </w:r>
      <w:r w:rsidR="00B67E52">
        <w:fldChar w:fldCharType="begin"/>
      </w:r>
      <w:r w:rsidR="00B67E52">
        <w:instrText xml:space="preserve"> REF ROK_ODEVZDANI \h </w:instrText>
      </w:r>
      <w:r w:rsidR="00B67E52">
        <w:fldChar w:fldCharType="separate"/>
      </w:r>
      <w:sdt>
        <w:sdtPr>
          <w:alias w:val="Rok odevzdání"/>
          <w:tag w:val="ROK_ODEVZDANI"/>
          <w:id w:val="1153020238"/>
          <w:placeholder>
            <w:docPart w:val="4047B2EA424A41D8AC39BDBA80EF8C9B"/>
          </w:placeholder>
          <w:text/>
        </w:sdtPr>
        <w:sdtContent>
          <w:r w:rsidR="006C600E">
            <w:t>2024</w:t>
          </w:r>
        </w:sdtContent>
      </w:sdt>
      <w:r w:rsidR="00B67E52">
        <w:fldChar w:fldCharType="end"/>
      </w:r>
    </w:p>
    <w:p w14:paraId="6E11B05B" w14:textId="289D57D4" w:rsidR="00974A40" w:rsidRPr="00746487" w:rsidRDefault="00974A40" w:rsidP="00704143">
      <w:pPr>
        <w:pStyle w:val="ZPBibilografickzznam"/>
      </w:pPr>
      <w:r w:rsidRPr="00746487">
        <w:rPr>
          <w:rStyle w:val="ZPPKlbiblografie"/>
        </w:rPr>
        <w:t>Počet stran:</w:t>
      </w:r>
      <w:r w:rsidRPr="00746487">
        <w:tab/>
      </w:r>
      <w:r w:rsidR="00612ED3" w:rsidRPr="00746487">
        <w:rPr>
          <w:noProof/>
        </w:rPr>
        <w:fldChar w:fldCharType="begin"/>
      </w:r>
      <w:r w:rsidR="00612ED3" w:rsidRPr="00746487">
        <w:rPr>
          <w:noProof/>
        </w:rPr>
        <w:instrText xml:space="preserve"> NUMPAGES  \* Arabic  \* MERGEFORMAT </w:instrText>
      </w:r>
      <w:r w:rsidR="00612ED3" w:rsidRPr="00746487">
        <w:rPr>
          <w:noProof/>
        </w:rPr>
        <w:fldChar w:fldCharType="separate"/>
      </w:r>
      <w:r w:rsidR="00BD08D1">
        <w:rPr>
          <w:noProof/>
        </w:rPr>
        <w:t>82</w:t>
      </w:r>
      <w:r w:rsidR="00612ED3" w:rsidRPr="00746487">
        <w:rPr>
          <w:noProof/>
        </w:rPr>
        <w:fldChar w:fldCharType="end"/>
      </w:r>
    </w:p>
    <w:p w14:paraId="37A7731E" w14:textId="0DF184DE" w:rsidR="00A3028A" w:rsidRDefault="00974A40" w:rsidP="00704143">
      <w:pPr>
        <w:pStyle w:val="ZPBibilografickzznam"/>
      </w:pPr>
      <w:r w:rsidRPr="00746487">
        <w:rPr>
          <w:rStyle w:val="ZPPKlbiblografie"/>
        </w:rPr>
        <w:t>Klíčová slova:</w:t>
      </w:r>
      <w:r w:rsidRPr="00746487">
        <w:tab/>
      </w:r>
      <w:sdt>
        <w:sdtPr>
          <w:tag w:val="POLE_KEY_WORDS_CS"/>
          <w:id w:val="2087726934"/>
          <w:placeholder>
            <w:docPart w:val="6419B50B2C48440DA14194BCFAFB3919"/>
          </w:placeholder>
          <w:text/>
        </w:sdtPr>
        <w:sdtContent>
          <w:r w:rsidR="00E30035">
            <w:t>znalecký posudek, důkazní prostředek, medicínský spor, znalec, lékař, zdravotní péče</w:t>
          </w:r>
        </w:sdtContent>
      </w:sdt>
    </w:p>
    <w:p w14:paraId="2DF81AA5" w14:textId="77777777" w:rsidR="000E1807" w:rsidRPr="00746487" w:rsidRDefault="000E1807" w:rsidP="00704143">
      <w:pPr>
        <w:pStyle w:val="ZPBibilografickzznam"/>
      </w:pPr>
      <w:r w:rsidRPr="00746487">
        <w:br w:type="page"/>
      </w:r>
    </w:p>
    <w:p w14:paraId="2222F021" w14:textId="77777777" w:rsidR="000E1807" w:rsidRPr="00F8678C" w:rsidRDefault="004F1C84" w:rsidP="00A00BBC">
      <w:pPr>
        <w:pStyle w:val="ZPNadpis1vodn"/>
      </w:pPr>
      <w:proofErr w:type="spellStart"/>
      <w:r w:rsidRPr="00F8678C">
        <w:lastRenderedPageBreak/>
        <w:t>Bibliographic</w:t>
      </w:r>
      <w:proofErr w:type="spellEnd"/>
      <w:r w:rsidR="000E1807" w:rsidRPr="00F8678C">
        <w:t xml:space="preserve"> </w:t>
      </w:r>
      <w:proofErr w:type="spellStart"/>
      <w:r w:rsidR="000E1807" w:rsidRPr="00F8678C">
        <w:t>record</w:t>
      </w:r>
      <w:proofErr w:type="spellEnd"/>
    </w:p>
    <w:p w14:paraId="3162E0B4" w14:textId="2C497C97" w:rsidR="00BB6FEC" w:rsidRPr="007E5512" w:rsidRDefault="000E1807" w:rsidP="00EF006C">
      <w:pPr>
        <w:pStyle w:val="ZPBibilografickzznam"/>
      </w:pPr>
      <w:proofErr w:type="spellStart"/>
      <w:r w:rsidRPr="00F8678C">
        <w:rPr>
          <w:rStyle w:val="ZPPKlbiblografie"/>
        </w:rPr>
        <w:t>Author</w:t>
      </w:r>
      <w:proofErr w:type="spellEnd"/>
      <w:r w:rsidRPr="00F8678C">
        <w:rPr>
          <w:rStyle w:val="ZPPKlbiblografie"/>
        </w:rPr>
        <w:t>:</w:t>
      </w:r>
      <w:r w:rsidRPr="007E5512">
        <w:tab/>
      </w:r>
      <w:sdt>
        <w:sdtPr>
          <w:alias w:val="Autor"/>
          <w:tag w:val=""/>
          <w:id w:val="-1160154958"/>
          <w:placeholder>
            <w:docPart w:val="F8AD9F7274DE48C78CC74CA524253EC3"/>
          </w:placeholder>
          <w:dataBinding w:prefixMappings="xmlns:ns0='http://purl.org/dc/elements/1.1/' xmlns:ns1='http://schemas.openxmlformats.org/package/2006/metadata/core-properties' " w:xpath="/ns1:coreProperties[1]/ns0:creator[1]" w:storeItemID="{6C3C8BC8-F283-45AE-878A-BAB7291924A1}"/>
          <w:text/>
        </w:sdtPr>
        <w:sdtContent>
          <w:r w:rsidR="00C47BAF">
            <w:t>Dominik Fryda</w:t>
          </w:r>
        </w:sdtContent>
      </w:sdt>
      <w:r w:rsidRPr="007E5512">
        <w:br/>
      </w:r>
      <w:proofErr w:type="spellStart"/>
      <w:r w:rsidR="00043ABE">
        <w:t>Faculty</w:t>
      </w:r>
      <w:proofErr w:type="spellEnd"/>
      <w:r w:rsidR="00043ABE">
        <w:t xml:space="preserve"> </w:t>
      </w:r>
      <w:proofErr w:type="spellStart"/>
      <w:r w:rsidR="00043ABE">
        <w:t>of</w:t>
      </w:r>
      <w:proofErr w:type="spellEnd"/>
      <w:r w:rsidR="00043ABE">
        <w:t xml:space="preserve"> </w:t>
      </w:r>
      <w:proofErr w:type="spellStart"/>
      <w:r w:rsidR="00043ABE">
        <w:t>Law</w:t>
      </w:r>
      <w:proofErr w:type="spellEnd"/>
      <w:r w:rsidR="006C2D7E" w:rsidRPr="007E5512">
        <w:br/>
      </w:r>
      <w:r w:rsidR="009263A5" w:rsidRPr="007E5512">
        <w:t>Masaryk University</w:t>
      </w:r>
      <w:r w:rsidRPr="007E5512">
        <w:br/>
      </w:r>
      <w:sdt>
        <w:sdtPr>
          <w:alias w:val="PRACOVISTE_EN"/>
          <w:tag w:val="Pracoviště anglicky"/>
          <w:id w:val="-62953560"/>
          <w:placeholder>
            <w:docPart w:val="C3A4C1F48BE1481B8F74ECFF8FA9167D"/>
          </w:placeholder>
          <w:comboBox>
            <w:listItem w:value="[Vyberte anglický název katedry nebo ústavu]"/>
            <w:listItem w:displayText="Department of Administrative Studies and Administrative Law " w:value="Department of Administrative Studies and Administrative Law "/>
            <w:listItem w:displayText="Department of Civil Law " w:value="Department of Civil Law "/>
            <w:listItem w:displayText="Department of Civil Procedure " w:value="Department of Civil Procedure "/>
            <w:listItem w:displayText="Department of Commercial Law " w:value="Department of Commercial Law "/>
            <w:listItem w:displayText="Department of Constitutional Law and Political Science " w:value="Department of Constitutional Law and Political Science "/>
            <w:listItem w:displayText="Department of Criminal Law " w:value="Department of Criminal Law "/>
            <w:listItem w:displayText="Department of Environmental Law and Land Law " w:value="Department of Environmental Law and Land Law "/>
            <w:listItem w:displayText="Department of Financial Law and Economics " w:value="Department of Financial Law and Economics "/>
            <w:listItem w:displayText="Department of International and European Law " w:value="Department of International and European Law "/>
            <w:listItem w:displayText="Department of Labour Law and Social Security Law " w:value="Department of Labour Law and Social Security Law "/>
            <w:listItem w:displayText="Department of Legal Theory " w:value="Department of Legal Theory "/>
            <w:listItem w:displayText="Department of the History of the State and Law " w:value="Department of the History of the State and Law "/>
            <w:listItem w:displayText="Institute of Law and Technology " w:value="Institute of Law and Technology "/>
            <w:listItem w:displayText="Judicial Studies Institute " w:value="Judicial Studies Institute "/>
          </w:comboBox>
        </w:sdtPr>
        <w:sdtContent>
          <w:r w:rsidR="00206273">
            <w:t xml:space="preserve">Department </w:t>
          </w:r>
          <w:proofErr w:type="spellStart"/>
          <w:r w:rsidR="00206273">
            <w:t>of</w:t>
          </w:r>
          <w:proofErr w:type="spellEnd"/>
          <w:r w:rsidR="00206273">
            <w:t xml:space="preserve"> Civil </w:t>
          </w:r>
          <w:proofErr w:type="spellStart"/>
          <w:r w:rsidR="00206273">
            <w:t>Procedure</w:t>
          </w:r>
          <w:proofErr w:type="spellEnd"/>
          <w:r w:rsidR="00206273">
            <w:t xml:space="preserve"> </w:t>
          </w:r>
        </w:sdtContent>
      </w:sdt>
    </w:p>
    <w:p w14:paraId="39533481" w14:textId="5AECD462" w:rsidR="000E1807" w:rsidRPr="00746487" w:rsidRDefault="000E1807" w:rsidP="00704143">
      <w:pPr>
        <w:pStyle w:val="ZPBibilografickzznam"/>
        <w:rPr>
          <w:lang w:val="en-GB"/>
        </w:rPr>
      </w:pPr>
      <w:r w:rsidRPr="00746487">
        <w:rPr>
          <w:rStyle w:val="ZPPKlbiblografie"/>
          <w:lang w:val="en-GB"/>
        </w:rPr>
        <w:t>Title of Thesis:</w:t>
      </w:r>
      <w:r w:rsidRPr="00746487">
        <w:rPr>
          <w:lang w:val="en-GB"/>
        </w:rPr>
        <w:tab/>
      </w:r>
      <w:sdt>
        <w:sdtPr>
          <w:rPr>
            <w:lang w:val="en-GB"/>
          </w:rPr>
          <w:id w:val="-469832108"/>
          <w:placeholder>
            <w:docPart w:val="53B490F9F96F47CEB20862E3A08EF17E"/>
          </w:placeholder>
          <w:text/>
        </w:sdtPr>
        <w:sdtContent>
          <w:r w:rsidR="00155B74">
            <w:rPr>
              <w:lang w:val="en-GB"/>
            </w:rPr>
            <w:t xml:space="preserve">Expert </w:t>
          </w:r>
          <w:r w:rsidR="00D81029">
            <w:rPr>
              <w:lang w:val="en-GB"/>
            </w:rPr>
            <w:t>Opinion as an Evidence in the Medical Disputes</w:t>
          </w:r>
        </w:sdtContent>
      </w:sdt>
    </w:p>
    <w:p w14:paraId="77AC5D56" w14:textId="21D37146" w:rsidR="0091711B" w:rsidRPr="003766E0" w:rsidRDefault="00D21BED" w:rsidP="003766E0">
      <w:pPr>
        <w:pStyle w:val="ZPBibilografickzznam"/>
        <w:rPr>
          <w:b/>
          <w:color w:val="0000DC"/>
          <w:lang w:val="en-GB"/>
        </w:rPr>
      </w:pPr>
      <w:r w:rsidRPr="00746487">
        <w:rPr>
          <w:rStyle w:val="ZPPKlbiblografie"/>
          <w:lang w:val="en-GB"/>
        </w:rPr>
        <w:t>Degree Programme</w:t>
      </w:r>
      <w:r w:rsidR="000E1807" w:rsidRPr="00746487">
        <w:rPr>
          <w:rStyle w:val="ZPPKlbiblografie"/>
          <w:lang w:val="en-GB"/>
        </w:rPr>
        <w:t>:</w:t>
      </w:r>
      <w:r w:rsidR="000E1807" w:rsidRPr="00746487">
        <w:rPr>
          <w:rStyle w:val="ZPPKlbiblografie"/>
          <w:lang w:val="en-GB"/>
        </w:rPr>
        <w:tab/>
      </w:r>
      <w:proofErr w:type="spellStart"/>
      <w:r w:rsidR="002308B1">
        <w:t>Law</w:t>
      </w:r>
      <w:proofErr w:type="spellEnd"/>
    </w:p>
    <w:p w14:paraId="2A85A733" w14:textId="6EE7A43F" w:rsidR="000E1807" w:rsidRPr="00746487" w:rsidRDefault="00D21BED" w:rsidP="00704143">
      <w:pPr>
        <w:pStyle w:val="ZPBibilografickzznam"/>
        <w:rPr>
          <w:lang w:val="en-GB"/>
        </w:rPr>
      </w:pPr>
      <w:r w:rsidRPr="00746487">
        <w:rPr>
          <w:rStyle w:val="ZPPKlbiblografie"/>
          <w:lang w:val="en-GB"/>
        </w:rPr>
        <w:t>Supervisor</w:t>
      </w:r>
      <w:r w:rsidR="000E1807" w:rsidRPr="00746487">
        <w:rPr>
          <w:rStyle w:val="ZPPKlbiblografie"/>
          <w:lang w:val="en-GB"/>
        </w:rPr>
        <w:t>:</w:t>
      </w:r>
      <w:r w:rsidR="000E1807" w:rsidRPr="00746487">
        <w:rPr>
          <w:lang w:val="en-GB"/>
        </w:rPr>
        <w:tab/>
      </w:r>
      <w:sdt>
        <w:sdtPr>
          <w:rPr>
            <w:lang w:val="en-GB"/>
          </w:rPr>
          <w:alias w:val="Vedoucí práce"/>
          <w:tag w:val=""/>
          <w:id w:val="-1442070207"/>
          <w:placeholder>
            <w:docPart w:val="611EBF7DB046466A9127D06534138434"/>
          </w:placeholder>
          <w:dataBinding w:prefixMappings="xmlns:ns0='http://schemas.openxmlformats.org/officeDocument/2006/extended-properties' " w:xpath="/ns0:Properties[1]/ns0:Manager[1]" w:storeItemID="{6668398D-A668-4E3E-A5EB-62B293D839F1}"/>
          <w:text/>
        </w:sdtPr>
        <w:sdtContent>
          <w:proofErr w:type="spellStart"/>
          <w:r w:rsidR="001D3A51">
            <w:rPr>
              <w:lang w:val="en-GB"/>
            </w:rPr>
            <w:t>JUDr</w:t>
          </w:r>
          <w:proofErr w:type="spellEnd"/>
          <w:r w:rsidR="001D3A51">
            <w:rPr>
              <w:lang w:val="en-GB"/>
            </w:rPr>
            <w:t xml:space="preserve">. Anna </w:t>
          </w:r>
          <w:proofErr w:type="spellStart"/>
          <w:r w:rsidR="001D3A51">
            <w:rPr>
              <w:lang w:val="en-GB"/>
            </w:rPr>
            <w:t>Zemandlová</w:t>
          </w:r>
          <w:proofErr w:type="spellEnd"/>
          <w:r w:rsidR="001D3A51">
            <w:rPr>
              <w:lang w:val="en-GB"/>
            </w:rPr>
            <w:t>, Ph. D.</w:t>
          </w:r>
        </w:sdtContent>
      </w:sdt>
    </w:p>
    <w:p w14:paraId="646C2C36" w14:textId="57815EE7" w:rsidR="000E1807" w:rsidRPr="00746487" w:rsidRDefault="00043ABE" w:rsidP="00704143">
      <w:pPr>
        <w:pStyle w:val="ZPBibilografickzznam"/>
        <w:rPr>
          <w:lang w:val="en-GB"/>
        </w:rPr>
      </w:pPr>
      <w:r>
        <w:rPr>
          <w:rStyle w:val="ZPPKlbiblografie"/>
          <w:lang w:val="en-GB"/>
        </w:rPr>
        <w:t>Year</w:t>
      </w:r>
      <w:r w:rsidR="00D21BED" w:rsidRPr="00746487">
        <w:rPr>
          <w:rStyle w:val="ZPPKlbiblografie"/>
          <w:lang w:val="en-GB"/>
        </w:rPr>
        <w:t>:</w:t>
      </w:r>
      <w:r w:rsidR="000E1807" w:rsidRPr="00746487">
        <w:rPr>
          <w:lang w:val="en-GB"/>
        </w:rPr>
        <w:tab/>
      </w:r>
      <w:r w:rsidR="00B67E52">
        <w:rPr>
          <w:lang w:val="en-GB"/>
        </w:rPr>
        <w:fldChar w:fldCharType="begin"/>
      </w:r>
      <w:r w:rsidR="00B67E52">
        <w:rPr>
          <w:lang w:val="en-GB"/>
        </w:rPr>
        <w:instrText xml:space="preserve"> REF ROK_ODEVZDANI \h </w:instrText>
      </w:r>
      <w:r w:rsidR="00B67E52">
        <w:rPr>
          <w:lang w:val="en-GB"/>
        </w:rPr>
      </w:r>
      <w:r w:rsidR="00B67E52">
        <w:rPr>
          <w:lang w:val="en-GB"/>
        </w:rPr>
        <w:fldChar w:fldCharType="separate"/>
      </w:r>
      <w:sdt>
        <w:sdtPr>
          <w:alias w:val="Rok odevzdání"/>
          <w:tag w:val="ROK_ODEVZDANI"/>
          <w:id w:val="1743457459"/>
          <w:placeholder>
            <w:docPart w:val="E1742FEE2B794265AD4A9AC10945CFE8"/>
          </w:placeholder>
          <w:text/>
        </w:sdtPr>
        <w:sdtContent>
          <w:r w:rsidR="008B53AF">
            <w:t>2024</w:t>
          </w:r>
        </w:sdtContent>
      </w:sdt>
      <w:r w:rsidR="00B67E52">
        <w:rPr>
          <w:lang w:val="en-GB"/>
        </w:rPr>
        <w:fldChar w:fldCharType="end"/>
      </w:r>
    </w:p>
    <w:p w14:paraId="24E907E8" w14:textId="62C4C677" w:rsidR="000E1807" w:rsidRPr="00746487" w:rsidRDefault="00D21BED" w:rsidP="00704143">
      <w:pPr>
        <w:pStyle w:val="ZPBibilografickzznam"/>
        <w:rPr>
          <w:lang w:val="en-GB"/>
        </w:rPr>
      </w:pPr>
      <w:r w:rsidRPr="00746487">
        <w:rPr>
          <w:rStyle w:val="ZPPKlbiblografie"/>
          <w:lang w:val="en-GB"/>
        </w:rPr>
        <w:t>Number of Pages</w:t>
      </w:r>
      <w:r w:rsidR="000E1807" w:rsidRPr="00746487">
        <w:rPr>
          <w:rStyle w:val="ZPPKlbiblografie"/>
          <w:lang w:val="en-GB"/>
        </w:rPr>
        <w:t>:</w:t>
      </w:r>
      <w:r w:rsidR="000E1807" w:rsidRPr="00746487">
        <w:rPr>
          <w:lang w:val="en-GB"/>
        </w:rPr>
        <w:tab/>
      </w:r>
      <w:r w:rsidR="00612ED3" w:rsidRPr="00746487">
        <w:rPr>
          <w:lang w:val="en-GB"/>
        </w:rPr>
        <w:fldChar w:fldCharType="begin"/>
      </w:r>
      <w:r w:rsidR="00612ED3" w:rsidRPr="00746487">
        <w:rPr>
          <w:lang w:val="en-GB"/>
        </w:rPr>
        <w:instrText xml:space="preserve"> NUMPAGES  \* Arabic  \* MERGEFORMAT </w:instrText>
      </w:r>
      <w:r w:rsidR="00612ED3" w:rsidRPr="00746487">
        <w:rPr>
          <w:lang w:val="en-GB"/>
        </w:rPr>
        <w:fldChar w:fldCharType="separate"/>
      </w:r>
      <w:r w:rsidR="001B1CF5">
        <w:rPr>
          <w:noProof/>
          <w:lang w:val="en-GB"/>
        </w:rPr>
        <w:t>82</w:t>
      </w:r>
      <w:r w:rsidR="00612ED3" w:rsidRPr="00746487">
        <w:rPr>
          <w:lang w:val="en-GB"/>
        </w:rPr>
        <w:fldChar w:fldCharType="end"/>
      </w:r>
    </w:p>
    <w:p w14:paraId="1AE12587" w14:textId="034B344A" w:rsidR="00974A40" w:rsidRPr="00746487" w:rsidRDefault="000E1807" w:rsidP="00704143">
      <w:pPr>
        <w:pStyle w:val="ZPBibilografickzznam"/>
        <w:rPr>
          <w:lang w:val="en-GB"/>
        </w:rPr>
      </w:pPr>
      <w:r w:rsidRPr="00746487">
        <w:rPr>
          <w:rStyle w:val="ZPPKlbiblografie"/>
          <w:lang w:val="en-GB"/>
        </w:rPr>
        <w:t>K</w:t>
      </w:r>
      <w:r w:rsidR="00D21BED" w:rsidRPr="00746487">
        <w:rPr>
          <w:rStyle w:val="ZPPKlbiblografie"/>
          <w:lang w:val="en-GB"/>
        </w:rPr>
        <w:t>eywords</w:t>
      </w:r>
      <w:r w:rsidRPr="00746487">
        <w:rPr>
          <w:rStyle w:val="ZPPKlbiblografie"/>
          <w:lang w:val="en-GB"/>
        </w:rPr>
        <w:t>:</w:t>
      </w:r>
      <w:r w:rsidRPr="00746487">
        <w:rPr>
          <w:lang w:val="en-GB"/>
        </w:rPr>
        <w:tab/>
      </w:r>
      <w:sdt>
        <w:sdtPr>
          <w:rPr>
            <w:lang w:val="en-GB"/>
          </w:rPr>
          <w:tag w:val="POLE_KEY_WORDS"/>
          <w:id w:val="112340290"/>
          <w:placeholder>
            <w:docPart w:val="83F62D0D5FC64E448AD988364947AAB4"/>
          </w:placeholder>
          <w:text/>
        </w:sdtPr>
        <w:sdtContent>
          <w:r w:rsidR="00E30035">
            <w:rPr>
              <w:lang w:val="en-GB"/>
            </w:rPr>
            <w:t>expert opinion, evidence, medical disputes, expert, doctor, health care</w:t>
          </w:r>
        </w:sdtContent>
      </w:sdt>
    </w:p>
    <w:p w14:paraId="4A696224" w14:textId="77777777" w:rsidR="000E1807" w:rsidRPr="00746487" w:rsidRDefault="000E1807" w:rsidP="00704143">
      <w:pPr>
        <w:pStyle w:val="ZPBibilografickzznam"/>
        <w:sectPr w:rsidR="000E1807" w:rsidRPr="00746487" w:rsidSect="00DE3F75">
          <w:headerReference w:type="default" r:id="rId19"/>
          <w:footerReference w:type="even" r:id="rId20"/>
          <w:footerReference w:type="default" r:id="rId21"/>
          <w:type w:val="evenPage"/>
          <w:pgSz w:w="11906" w:h="16838" w:code="9"/>
          <w:pgMar w:top="2380" w:right="2020" w:bottom="2380" w:left="2020" w:header="1900" w:footer="1280" w:gutter="500"/>
          <w:cols w:space="708"/>
          <w:docGrid w:linePitch="360"/>
        </w:sectPr>
      </w:pPr>
    </w:p>
    <w:p w14:paraId="47E6DE76" w14:textId="77777777" w:rsidR="0077567B" w:rsidRPr="00746487" w:rsidRDefault="0077567B" w:rsidP="00A00BBC">
      <w:pPr>
        <w:pStyle w:val="ZPNadpis1vodn"/>
      </w:pPr>
      <w:r w:rsidRPr="00746487">
        <w:lastRenderedPageBreak/>
        <w:t>A</w:t>
      </w:r>
      <w:r w:rsidR="00DD1BF2">
        <w:t>notace</w:t>
      </w:r>
    </w:p>
    <w:p w14:paraId="7EF13778" w14:textId="63F58CF4" w:rsidR="00C96B30" w:rsidRPr="00746487" w:rsidRDefault="00E57BC4" w:rsidP="00C96B30">
      <w:pPr>
        <w:pStyle w:val="ZPZklad"/>
      </w:pPr>
      <w:bookmarkStart w:id="3" w:name="_Hlk181203589"/>
      <w:r>
        <w:t>Tato diplomová práce se zabývá použitím znaleckého posudku jako důkazního prostředku v medicínských sporech.</w:t>
      </w:r>
      <w:r w:rsidR="0063797A">
        <w:t xml:space="preserve"> Pro medicínské spory je velmi typické, že se v nich používají znalecké posudky, a proto </w:t>
      </w:r>
      <w:r w:rsidR="00BD08D1">
        <w:t>budou v tomto kontextu komplexně rozebrány.</w:t>
      </w:r>
      <w:r>
        <w:t xml:space="preserve"> Na začátku práce bude věnován prostor rozboru právní úpravy s ohledem na </w:t>
      </w:r>
      <w:r w:rsidR="001A16FA">
        <w:t>přijetí nového</w:t>
      </w:r>
      <w:r>
        <w:t xml:space="preserve"> znaleckého zákona. Poté budou předestřeny problematické body této úpravy a možné</w:t>
      </w:r>
      <w:r w:rsidR="00862AD6">
        <w:t xml:space="preserve"> návrhy na její změnu</w:t>
      </w:r>
      <w:r>
        <w:t xml:space="preserve">. </w:t>
      </w:r>
      <w:r w:rsidR="006C1972">
        <w:t xml:space="preserve">Na to naváže analýza judikatury, která bude zaměřena na ty nejproblematičtější body, </w:t>
      </w:r>
      <w:r w:rsidR="0063797A">
        <w:t>jež vyplynuly z první kapitoly</w:t>
      </w:r>
      <w:r w:rsidR="006C1972">
        <w:t>.</w:t>
      </w:r>
      <w:r>
        <w:t xml:space="preserve"> </w:t>
      </w:r>
      <w:r w:rsidR="00862AD6">
        <w:t>Práci zakončí</w:t>
      </w:r>
      <w:r>
        <w:t xml:space="preserve"> </w:t>
      </w:r>
      <w:r w:rsidR="00862AD6">
        <w:t>vhled</w:t>
      </w:r>
      <w:r>
        <w:t xml:space="preserve"> do </w:t>
      </w:r>
      <w:r w:rsidR="006C1972">
        <w:t>německé a rakouské</w:t>
      </w:r>
      <w:r>
        <w:t xml:space="preserve"> právní úpravy.</w:t>
      </w:r>
      <w:bookmarkEnd w:id="3"/>
    </w:p>
    <w:p w14:paraId="06E9F84C" w14:textId="77777777" w:rsidR="00C96B30" w:rsidRPr="00F8678C" w:rsidRDefault="00C96B30" w:rsidP="00A00BBC">
      <w:pPr>
        <w:pStyle w:val="ZPNadpis1vodn"/>
      </w:pPr>
      <w:proofErr w:type="spellStart"/>
      <w:r w:rsidRPr="00F8678C">
        <w:lastRenderedPageBreak/>
        <w:t>Abstract</w:t>
      </w:r>
      <w:proofErr w:type="spellEnd"/>
    </w:p>
    <w:p w14:paraId="3A7314BB" w14:textId="5261CF12" w:rsidR="00071DD3" w:rsidRPr="00BD08D1" w:rsidRDefault="00BD08D1" w:rsidP="00BD08D1">
      <w:pPr>
        <w:pStyle w:val="Odstavec1EN"/>
      </w:pPr>
      <w:bookmarkStart w:id="4" w:name="_Hlk181203604"/>
      <w:r w:rsidRPr="00BD08D1">
        <w:t>This thesis deals with the use of</w:t>
      </w:r>
      <w:r w:rsidR="00862AD6">
        <w:t xml:space="preserve"> an</w:t>
      </w:r>
      <w:r w:rsidRPr="00BD08D1">
        <w:t xml:space="preserve"> expert opinion as evidence in the medical disputes. </w:t>
      </w:r>
      <w:r w:rsidR="00862AD6">
        <w:t>The use of expert opinions is very common</w:t>
      </w:r>
      <w:r w:rsidRPr="00BD08D1">
        <w:t xml:space="preserve"> for medical disputes and therefore</w:t>
      </w:r>
      <w:r w:rsidR="00FE5AEC">
        <w:t xml:space="preserve"> </w:t>
      </w:r>
      <w:r w:rsidR="00862AD6">
        <w:t>they</w:t>
      </w:r>
      <w:r w:rsidRPr="00BD08D1">
        <w:t xml:space="preserve"> will be</w:t>
      </w:r>
      <w:r w:rsidR="00862AD6">
        <w:t xml:space="preserve"> here </w:t>
      </w:r>
      <w:r w:rsidRPr="00BD08D1">
        <w:t xml:space="preserve">comprehensively discussed. At the beginning of the thesis, space will be devoted to the analysis of the legal regulation </w:t>
      </w:r>
      <w:r w:rsidR="00862AD6" w:rsidRPr="00BD08D1">
        <w:t>regarding</w:t>
      </w:r>
      <w:r w:rsidRPr="00BD08D1">
        <w:t xml:space="preserve"> the </w:t>
      </w:r>
      <w:r w:rsidR="001A16FA">
        <w:t>adoption</w:t>
      </w:r>
      <w:r w:rsidRPr="00BD08D1">
        <w:t xml:space="preserve"> of the </w:t>
      </w:r>
      <w:r w:rsidR="001A16FA">
        <w:t>New</w:t>
      </w:r>
      <w:r w:rsidRPr="00BD08D1">
        <w:t xml:space="preserve"> Act</w:t>
      </w:r>
      <w:r w:rsidR="001A16FA">
        <w:t xml:space="preserve"> on Experts</w:t>
      </w:r>
      <w:r w:rsidRPr="00BD08D1">
        <w:t xml:space="preserve">. Then the problematic points of this regulation and </w:t>
      </w:r>
      <w:r w:rsidR="00862AD6">
        <w:t xml:space="preserve">its </w:t>
      </w:r>
      <w:r w:rsidRPr="00BD08D1">
        <w:t>possible modifications will be presented. This will be followed by an analysis of</w:t>
      </w:r>
      <w:r w:rsidR="00862AD6">
        <w:t xml:space="preserve"> the</w:t>
      </w:r>
      <w:r w:rsidRPr="00BD08D1">
        <w:t xml:space="preserve"> case law,</w:t>
      </w:r>
      <w:r w:rsidR="00A76046">
        <w:t xml:space="preserve"> </w:t>
      </w:r>
      <w:r w:rsidRPr="00BD08D1">
        <w:t>focus</w:t>
      </w:r>
      <w:r w:rsidR="00A76046">
        <w:t>ing</w:t>
      </w:r>
      <w:r w:rsidRPr="00BD08D1">
        <w:t xml:space="preserve"> on the most problematic points that emerged from the first chapter. Finally, </w:t>
      </w:r>
      <w:r w:rsidR="00862AD6">
        <w:t>an insight</w:t>
      </w:r>
      <w:r w:rsidRPr="00BD08D1">
        <w:t xml:space="preserve"> </w:t>
      </w:r>
      <w:r w:rsidR="00862AD6">
        <w:t>into</w:t>
      </w:r>
      <w:r w:rsidRPr="00BD08D1">
        <w:t xml:space="preserve"> German and Austrian legislation will be added.</w:t>
      </w:r>
    </w:p>
    <w:bookmarkEnd w:id="4"/>
    <w:p w14:paraId="0961CA25" w14:textId="77777777" w:rsidR="00071DD3" w:rsidRDefault="00071DD3">
      <w:r>
        <w:br w:type="page"/>
      </w:r>
    </w:p>
    <w:p w14:paraId="394F5B36" w14:textId="77777777" w:rsidR="002C0686" w:rsidRPr="00746487" w:rsidRDefault="002C0686" w:rsidP="002C0686">
      <w:pPr>
        <w:pStyle w:val="ZPSeznamzkratek"/>
      </w:pPr>
    </w:p>
    <w:p w14:paraId="6BEF1B87" w14:textId="77777777" w:rsidR="002C0686" w:rsidRPr="00746487" w:rsidRDefault="002C0686" w:rsidP="007C294D">
      <w:pPr>
        <w:pStyle w:val="inZPKlovslova"/>
        <w:sectPr w:rsidR="002C0686" w:rsidRPr="00746487" w:rsidSect="00DE3F75">
          <w:type w:val="evenPage"/>
          <w:pgSz w:w="11906" w:h="16838" w:code="9"/>
          <w:pgMar w:top="2380" w:right="2020" w:bottom="2380" w:left="2020" w:header="1900" w:footer="1280" w:gutter="500"/>
          <w:cols w:space="708"/>
          <w:docGrid w:linePitch="360"/>
        </w:sectPr>
      </w:pPr>
    </w:p>
    <w:p w14:paraId="4F0002D4" w14:textId="77777777" w:rsidR="006613D4" w:rsidRPr="00746487" w:rsidRDefault="006613D4" w:rsidP="00CE1A04">
      <w:pPr>
        <w:pStyle w:val="ZPNadpis1vodn"/>
      </w:pPr>
      <w:r w:rsidRPr="00746487">
        <w:lastRenderedPageBreak/>
        <w:t>Čestné prohlášení</w:t>
      </w:r>
    </w:p>
    <w:p w14:paraId="4E79515C" w14:textId="736E4FAC" w:rsidR="00043ABE" w:rsidRPr="00152A7A" w:rsidRDefault="00043ABE" w:rsidP="00DB00F5">
      <w:pPr>
        <w:pStyle w:val="ZPZklad"/>
      </w:pPr>
      <w:r w:rsidRPr="00152A7A">
        <w:t xml:space="preserve">Prohlašuji, že jsem </w:t>
      </w:r>
      <w:r>
        <w:t>diplomovou práci</w:t>
      </w:r>
      <w:r w:rsidRPr="00152A7A">
        <w:t xml:space="preserve"> a téma</w:t>
      </w:r>
      <w:r w:rsidRPr="00152A7A">
        <w:rPr>
          <w:rStyle w:val="ZPSilnvyznaen"/>
        </w:rPr>
        <w:t xml:space="preserve"> </w:t>
      </w:r>
      <w:sdt>
        <w:sdtPr>
          <w:rPr>
            <w:rStyle w:val="ZPSilnvyznaen"/>
          </w:rPr>
          <w:alias w:val="Název"/>
          <w:tag w:val=""/>
          <w:id w:val="327109079"/>
          <w:placeholder>
            <w:docPart w:val="BE4E53969CF1430F9EBADBFFE4FD4367"/>
          </w:placeholder>
          <w:dataBinding w:prefixMappings="xmlns:ns0='http://purl.org/dc/elements/1.1/' xmlns:ns1='http://schemas.openxmlformats.org/package/2006/metadata/core-properties' " w:xpath="/ns1:coreProperties[1]/ns0:title[1]" w:storeItemID="{6C3C8BC8-F283-45AE-878A-BAB7291924A1}"/>
          <w:text/>
        </w:sdtPr>
        <w:sdtContent>
          <w:r w:rsidR="00C47BAF">
            <w:rPr>
              <w:rStyle w:val="ZPSilnvyznaen"/>
            </w:rPr>
            <w:t>Znalecký posudek jako důkazní prostředek v medicínských sporech</w:t>
          </w:r>
        </w:sdtContent>
      </w:sdt>
      <w:r w:rsidRPr="00152A7A">
        <w:rPr>
          <w:rStyle w:val="ZPSilnvyznaen"/>
        </w:rPr>
        <w:t xml:space="preserve"> </w:t>
      </w:r>
      <w:sdt>
        <w:sdtPr>
          <w:rPr>
            <w:rStyle w:val="ZPSilnvyznaen"/>
            <w:b w:val="0"/>
          </w:rPr>
          <w:id w:val="512504269"/>
          <w:placeholder>
            <w:docPart w:val="BAD2530557124E6AB841D11291C65574"/>
          </w:placeholder>
          <w:comboBox>
            <w:listItem w:value="Zvolte položku."/>
            <w:listItem w:displayText="zpracovala sama" w:value="zpracovala sama"/>
            <w:listItem w:displayText="zpracoval sám" w:value="zpracoval sám"/>
          </w:comboBox>
        </w:sdtPr>
        <w:sdtContent>
          <w:r w:rsidR="00993823">
            <w:rPr>
              <w:rStyle w:val="ZPSilnvyznaen"/>
              <w:b w:val="0"/>
            </w:rPr>
            <w:t>zpracoval sám</w:t>
          </w:r>
        </w:sdtContent>
      </w:sdt>
      <w:r w:rsidRPr="00152A7A">
        <w:t xml:space="preserve">. Veškeré prameny a zdroje informací, které jsem </w:t>
      </w:r>
      <w:sdt>
        <w:sdtPr>
          <w:id w:val="-922648462"/>
          <w:placeholder>
            <w:docPart w:val="E37C9E33D3E74A2887030ED6866224EE"/>
          </w:placeholder>
          <w:comboBox>
            <w:listItem w:value="Zvolte položku."/>
            <w:listItem w:displayText="použil" w:value="použil"/>
            <w:listItem w:displayText="použila" w:value="použila"/>
          </w:comboBox>
        </w:sdtPr>
        <w:sdtContent>
          <w:r w:rsidR="00993823">
            <w:t>použil</w:t>
          </w:r>
        </w:sdtContent>
      </w:sdt>
      <w:r w:rsidRPr="00152A7A">
        <w:t xml:space="preserve"> k sepsání této práce, byly citovány v poznámkách pod čarou a jsou uvedeny v seznamu použitých pramenů a literatury.</w:t>
      </w:r>
    </w:p>
    <w:p w14:paraId="1F33282A" w14:textId="5693BB79" w:rsidR="00581933" w:rsidRPr="00746487" w:rsidRDefault="00F40517" w:rsidP="00FF3438">
      <w:pPr>
        <w:pStyle w:val="inZPPodpisprohlen"/>
        <w:spacing w:before="600"/>
      </w:pPr>
      <w:r w:rsidRPr="00746487">
        <w:t xml:space="preserve">V Brně </w:t>
      </w:r>
      <w:sdt>
        <w:sdtPr>
          <w:tag w:val="DATUM"/>
          <w:id w:val="541563648"/>
          <w:placeholder>
            <w:docPart w:val="0649D2B433DF4DC3AB1165681A9AD6A8"/>
          </w:placeholder>
          <w:date w:fullDate="2024-10-26T00:00:00Z">
            <w:dateFormat w:val="d. MMMM yyyy"/>
            <w:lid w:val="cs-CZ"/>
            <w:storeMappedDataAs w:val="dateTime"/>
            <w:calendar w:val="gregorian"/>
          </w:date>
        </w:sdtPr>
        <w:sdtContent>
          <w:r w:rsidR="000161C4">
            <w:t>2</w:t>
          </w:r>
          <w:r w:rsidR="00CA69BA">
            <w:t>6</w:t>
          </w:r>
          <w:r w:rsidR="00AB5BB2">
            <w:t>. října 202</w:t>
          </w:r>
          <w:r w:rsidR="000161C4">
            <w:t>4</w:t>
          </w:r>
        </w:sdtContent>
      </w:sdt>
      <w:r w:rsidR="00581933" w:rsidRPr="00746487">
        <w:tab/>
      </w:r>
      <w:r w:rsidR="00FF3438" w:rsidRPr="00746487">
        <w:t>.......................................</w:t>
      </w:r>
      <w:r w:rsidR="00581933" w:rsidRPr="00746487">
        <w:tab/>
      </w:r>
      <w:sdt>
        <w:sdtPr>
          <w:alias w:val="Autor"/>
          <w:tag w:val=""/>
          <w:id w:val="-1420636599"/>
          <w:placeholder>
            <w:docPart w:val="72026BD33BFA45F586384128B70F7011"/>
          </w:placeholder>
          <w:dataBinding w:prefixMappings="xmlns:ns0='http://purl.org/dc/elements/1.1/' xmlns:ns1='http://schemas.openxmlformats.org/package/2006/metadata/core-properties' " w:xpath="/ns1:coreProperties[1]/ns0:creator[1]" w:storeItemID="{6C3C8BC8-F283-45AE-878A-BAB7291924A1}"/>
          <w:text/>
        </w:sdtPr>
        <w:sdtContent>
          <w:r w:rsidR="00C47BAF">
            <w:t>Dominik Fryda</w:t>
          </w:r>
        </w:sdtContent>
      </w:sdt>
    </w:p>
    <w:p w14:paraId="0898A2C3" w14:textId="77777777" w:rsidR="00DB00F5" w:rsidRPr="00746487" w:rsidRDefault="00DB00F5" w:rsidP="00581933">
      <w:pPr>
        <w:pStyle w:val="inZPPodpisprohlen"/>
      </w:pPr>
    </w:p>
    <w:p w14:paraId="62A8BB99" w14:textId="72A9D519" w:rsidR="00E85503" w:rsidRDefault="00E85503" w:rsidP="00581933">
      <w:pPr>
        <w:pStyle w:val="inZPPodpisprohlen"/>
      </w:pPr>
    </w:p>
    <w:p w14:paraId="78611B7C" w14:textId="77777777" w:rsidR="00E85503" w:rsidRDefault="00E85503">
      <w:r>
        <w:br w:type="page"/>
      </w:r>
    </w:p>
    <w:p w14:paraId="2161E5DF" w14:textId="77777777" w:rsidR="009D66E0" w:rsidRDefault="009D66E0" w:rsidP="00581933">
      <w:pPr>
        <w:pStyle w:val="inZPPodpisprohlen"/>
        <w:sectPr w:rsidR="009D66E0" w:rsidSect="00DE3F75">
          <w:type w:val="oddPage"/>
          <w:pgSz w:w="11906" w:h="16838" w:code="9"/>
          <w:pgMar w:top="2380" w:right="2020" w:bottom="2380" w:left="2020" w:header="1900" w:footer="1280" w:gutter="500"/>
          <w:cols w:space="708"/>
          <w:vAlign w:val="bottom"/>
          <w:docGrid w:linePitch="360"/>
        </w:sectPr>
      </w:pPr>
    </w:p>
    <w:p w14:paraId="783DB731" w14:textId="77777777" w:rsidR="00FF3438" w:rsidRPr="00746487" w:rsidRDefault="00FF3438" w:rsidP="00581933">
      <w:pPr>
        <w:pStyle w:val="inZPPodpisprohlen"/>
        <w:sectPr w:rsidR="00FF3438" w:rsidRPr="00746487" w:rsidSect="009D66E0">
          <w:type w:val="evenPage"/>
          <w:pgSz w:w="11906" w:h="16838" w:code="9"/>
          <w:pgMar w:top="2380" w:right="2020" w:bottom="2380" w:left="2020" w:header="1900" w:footer="1280" w:gutter="500"/>
          <w:cols w:space="708"/>
          <w:vAlign w:val="bottom"/>
          <w:docGrid w:linePitch="360"/>
        </w:sectPr>
      </w:pPr>
    </w:p>
    <w:p w14:paraId="7E31D596" w14:textId="77777777" w:rsidR="00F40517" w:rsidRPr="00746487" w:rsidRDefault="00210C1C" w:rsidP="00CE1A04">
      <w:pPr>
        <w:pStyle w:val="ZPNadpis1vodn"/>
      </w:pPr>
      <w:r w:rsidRPr="00746487">
        <w:lastRenderedPageBreak/>
        <w:t>Poděkování</w:t>
      </w:r>
    </w:p>
    <w:p w14:paraId="58DBE91B" w14:textId="3604D2A3" w:rsidR="00210C1C" w:rsidRPr="00746487" w:rsidRDefault="00D91DE1" w:rsidP="00FB18F9">
      <w:pPr>
        <w:pStyle w:val="ZPZklad"/>
      </w:pPr>
      <w:r>
        <w:t xml:space="preserve">Tímto bych chtěl poděkovat vedoucí této diplomové práce JUDr. Anně </w:t>
      </w:r>
      <w:proofErr w:type="spellStart"/>
      <w:r>
        <w:t>Zemandlové</w:t>
      </w:r>
      <w:proofErr w:type="spellEnd"/>
      <w:r>
        <w:t>, Ph.D. za veškerou pomoc a rady při vypracovávání této práce. Dále bych chtěl poděkovat celé své rodině a přítelkyni za to, jak mě v této nelehké době podporovali.</w:t>
      </w:r>
    </w:p>
    <w:p w14:paraId="078A9657" w14:textId="77777777" w:rsidR="00C612F9" w:rsidRPr="00746487" w:rsidRDefault="00C612F9" w:rsidP="00A2558D">
      <w:pPr>
        <w:pStyle w:val="Dalodstavce"/>
      </w:pPr>
    </w:p>
    <w:p w14:paraId="707A8143" w14:textId="77777777" w:rsidR="00FF58E4" w:rsidRDefault="00FF58E4" w:rsidP="00A2558D">
      <w:pPr>
        <w:pStyle w:val="Dalodstavce"/>
        <w:sectPr w:rsidR="00FF58E4" w:rsidSect="00DE3F75">
          <w:footerReference w:type="default" r:id="rId22"/>
          <w:footerReference w:type="first" r:id="rId23"/>
          <w:type w:val="oddPage"/>
          <w:pgSz w:w="11906" w:h="16838" w:code="9"/>
          <w:pgMar w:top="2380" w:right="2020" w:bottom="2380" w:left="2020" w:header="1900" w:footer="1280" w:gutter="500"/>
          <w:cols w:space="708"/>
          <w:docGrid w:linePitch="360"/>
        </w:sectPr>
      </w:pPr>
    </w:p>
    <w:p w14:paraId="6AB63FCD" w14:textId="77777777" w:rsidR="009951BF" w:rsidRPr="00746487" w:rsidRDefault="009951BF" w:rsidP="00A2558D">
      <w:pPr>
        <w:pStyle w:val="Dalodstavce"/>
        <w:sectPr w:rsidR="009951BF" w:rsidRPr="00746487" w:rsidSect="00FF58E4">
          <w:type w:val="evenPage"/>
          <w:pgSz w:w="11906" w:h="16838" w:code="9"/>
          <w:pgMar w:top="2380" w:right="2020" w:bottom="2380" w:left="2020" w:header="1900" w:footer="1280" w:gutter="500"/>
          <w:cols w:space="708"/>
          <w:docGrid w:linePitch="360"/>
        </w:sectPr>
      </w:pPr>
    </w:p>
    <w:p w14:paraId="6CBA7E27" w14:textId="77777777" w:rsidR="00E76694" w:rsidRPr="00746487" w:rsidRDefault="00F44C00" w:rsidP="002E640F">
      <w:pPr>
        <w:pStyle w:val="ZPNadpis1vodn"/>
      </w:pPr>
      <w:r w:rsidRPr="00746487">
        <w:lastRenderedPageBreak/>
        <w:t>Obsah</w:t>
      </w:r>
    </w:p>
    <w:p w14:paraId="7083FE8A" w14:textId="02B50676" w:rsidR="001B1CF5" w:rsidRDefault="00825A03">
      <w:pPr>
        <w:pStyle w:val="Obsah1"/>
        <w:rPr>
          <w:rFonts w:asciiTheme="minorHAnsi" w:eastAsiaTheme="minorEastAsia" w:hAnsiTheme="minorHAnsi" w:cstheme="minorBidi"/>
          <w:b w:val="0"/>
          <w:color w:val="auto"/>
          <w:kern w:val="2"/>
          <w14:ligatures w14:val="standardContextual"/>
        </w:rPr>
      </w:pPr>
      <w:r w:rsidRPr="00746487">
        <w:rPr>
          <w:rFonts w:ascii="Arial" w:hAnsi="Arial"/>
          <w:bCs/>
          <w:noProof w:val="0"/>
        </w:rPr>
        <w:fldChar w:fldCharType="begin"/>
      </w:r>
      <w:r w:rsidRPr="00746487">
        <w:rPr>
          <w:noProof w:val="0"/>
        </w:rPr>
        <w:instrText xml:space="preserve"> TOC \o "1-</w:instrText>
      </w:r>
      <w:r w:rsidR="004E0F2F">
        <w:rPr>
          <w:noProof w:val="0"/>
        </w:rPr>
        <w:instrText>2</w:instrText>
      </w:r>
      <w:r w:rsidRPr="00746487">
        <w:rPr>
          <w:noProof w:val="0"/>
        </w:rPr>
        <w:instrText xml:space="preserve">" </w:instrText>
      </w:r>
      <w:r w:rsidRPr="00746487">
        <w:rPr>
          <w:rFonts w:ascii="Arial" w:hAnsi="Arial"/>
          <w:bCs/>
          <w:noProof w:val="0"/>
        </w:rPr>
        <w:fldChar w:fldCharType="separate"/>
      </w:r>
      <w:r w:rsidR="001B1CF5">
        <w:t>Seznam pojmů a zkratek</w:t>
      </w:r>
      <w:r w:rsidR="001B1CF5">
        <w:tab/>
      </w:r>
      <w:r w:rsidR="001B1CF5">
        <w:fldChar w:fldCharType="begin"/>
      </w:r>
      <w:r w:rsidR="001B1CF5">
        <w:instrText xml:space="preserve"> PAGEREF _Toc181203757 \h </w:instrText>
      </w:r>
      <w:r w:rsidR="001B1CF5">
        <w:fldChar w:fldCharType="separate"/>
      </w:r>
      <w:r w:rsidR="001B1CF5">
        <w:t>13</w:t>
      </w:r>
      <w:r w:rsidR="001B1CF5">
        <w:fldChar w:fldCharType="end"/>
      </w:r>
    </w:p>
    <w:p w14:paraId="12C8F384" w14:textId="681D3492" w:rsidR="001B1CF5" w:rsidRDefault="001B1CF5">
      <w:pPr>
        <w:pStyle w:val="Obsah1"/>
        <w:rPr>
          <w:rFonts w:asciiTheme="minorHAnsi" w:eastAsiaTheme="minorEastAsia" w:hAnsiTheme="minorHAnsi" w:cstheme="minorBidi"/>
          <w:b w:val="0"/>
          <w:color w:val="auto"/>
          <w:kern w:val="2"/>
          <w14:ligatures w14:val="standardContextual"/>
        </w:rPr>
      </w:pPr>
      <w:r>
        <w:t>Úvod</w:t>
      </w:r>
      <w:r>
        <w:tab/>
      </w:r>
      <w:r>
        <w:fldChar w:fldCharType="begin"/>
      </w:r>
      <w:r>
        <w:instrText xml:space="preserve"> PAGEREF _Toc181203758 \h </w:instrText>
      </w:r>
      <w:r>
        <w:fldChar w:fldCharType="separate"/>
      </w:r>
      <w:r>
        <w:t>15</w:t>
      </w:r>
      <w:r>
        <w:fldChar w:fldCharType="end"/>
      </w:r>
    </w:p>
    <w:p w14:paraId="4232BA56" w14:textId="3E2A9836" w:rsidR="001B1CF5" w:rsidRDefault="001B1CF5">
      <w:pPr>
        <w:pStyle w:val="Obsah1"/>
        <w:rPr>
          <w:rFonts w:asciiTheme="minorHAnsi" w:eastAsiaTheme="minorEastAsia" w:hAnsiTheme="minorHAnsi" w:cstheme="minorBidi"/>
          <w:b w:val="0"/>
          <w:color w:val="auto"/>
          <w:kern w:val="2"/>
          <w14:ligatures w14:val="standardContextual"/>
        </w:rPr>
      </w:pPr>
      <w:r>
        <w:t>1</w:t>
      </w:r>
      <w:r>
        <w:rPr>
          <w:rFonts w:asciiTheme="minorHAnsi" w:eastAsiaTheme="minorEastAsia" w:hAnsiTheme="minorHAnsi" w:cstheme="minorBidi"/>
          <w:b w:val="0"/>
          <w:color w:val="auto"/>
          <w:kern w:val="2"/>
          <w14:ligatures w14:val="standardContextual"/>
        </w:rPr>
        <w:tab/>
      </w:r>
      <w:r>
        <w:t>Znalecký posudek</w:t>
      </w:r>
      <w:r>
        <w:tab/>
      </w:r>
      <w:r>
        <w:fldChar w:fldCharType="begin"/>
      </w:r>
      <w:r>
        <w:instrText xml:space="preserve"> PAGEREF _Toc181203759 \h </w:instrText>
      </w:r>
      <w:r>
        <w:fldChar w:fldCharType="separate"/>
      </w:r>
      <w:r>
        <w:t>17</w:t>
      </w:r>
      <w:r>
        <w:fldChar w:fldCharType="end"/>
      </w:r>
    </w:p>
    <w:p w14:paraId="2F23559A" w14:textId="191C840E" w:rsidR="001B1CF5" w:rsidRDefault="001B1CF5">
      <w:pPr>
        <w:pStyle w:val="Obsah2"/>
        <w:rPr>
          <w:rFonts w:asciiTheme="minorHAnsi" w:eastAsiaTheme="minorEastAsia" w:hAnsiTheme="minorHAnsi" w:cstheme="minorBidi"/>
          <w:iCs w:val="0"/>
          <w:kern w:val="2"/>
          <w14:ligatures w14:val="standardContextual"/>
        </w:rPr>
      </w:pPr>
      <w:r>
        <w:t>1.1</w:t>
      </w:r>
      <w:r>
        <w:rPr>
          <w:rFonts w:asciiTheme="minorHAnsi" w:eastAsiaTheme="minorEastAsia" w:hAnsiTheme="minorHAnsi" w:cstheme="minorBidi"/>
          <w:iCs w:val="0"/>
          <w:kern w:val="2"/>
          <w14:ligatures w14:val="standardContextual"/>
        </w:rPr>
        <w:tab/>
      </w:r>
      <w:r>
        <w:t>Obecná východiska</w:t>
      </w:r>
      <w:r>
        <w:tab/>
      </w:r>
      <w:r>
        <w:fldChar w:fldCharType="begin"/>
      </w:r>
      <w:r>
        <w:instrText xml:space="preserve"> PAGEREF _Toc181203760 \h </w:instrText>
      </w:r>
      <w:r>
        <w:fldChar w:fldCharType="separate"/>
      </w:r>
      <w:r>
        <w:t>17</w:t>
      </w:r>
      <w:r>
        <w:fldChar w:fldCharType="end"/>
      </w:r>
    </w:p>
    <w:p w14:paraId="7997BF0C" w14:textId="22E61C07" w:rsidR="001B1CF5" w:rsidRDefault="001B1CF5">
      <w:pPr>
        <w:pStyle w:val="Obsah2"/>
        <w:rPr>
          <w:rFonts w:asciiTheme="minorHAnsi" w:eastAsiaTheme="minorEastAsia" w:hAnsiTheme="minorHAnsi" w:cstheme="minorBidi"/>
          <w:iCs w:val="0"/>
          <w:kern w:val="2"/>
          <w14:ligatures w14:val="standardContextual"/>
        </w:rPr>
      </w:pPr>
      <w:r>
        <w:t>1.2</w:t>
      </w:r>
      <w:r>
        <w:rPr>
          <w:rFonts w:asciiTheme="minorHAnsi" w:eastAsiaTheme="minorEastAsia" w:hAnsiTheme="minorHAnsi" w:cstheme="minorBidi"/>
          <w:iCs w:val="0"/>
          <w:kern w:val="2"/>
          <w14:ligatures w14:val="standardContextual"/>
        </w:rPr>
        <w:tab/>
      </w:r>
      <w:r>
        <w:t>Znalec a znalecká činnost</w:t>
      </w:r>
      <w:r>
        <w:tab/>
      </w:r>
      <w:r>
        <w:fldChar w:fldCharType="begin"/>
      </w:r>
      <w:r>
        <w:instrText xml:space="preserve"> PAGEREF _Toc181203761 \h </w:instrText>
      </w:r>
      <w:r>
        <w:fldChar w:fldCharType="separate"/>
      </w:r>
      <w:r>
        <w:t>20</w:t>
      </w:r>
      <w:r>
        <w:fldChar w:fldCharType="end"/>
      </w:r>
    </w:p>
    <w:p w14:paraId="4D8921D9" w14:textId="208AA631" w:rsidR="001B1CF5" w:rsidRDefault="001B1CF5">
      <w:pPr>
        <w:pStyle w:val="Obsah2"/>
        <w:rPr>
          <w:rFonts w:asciiTheme="minorHAnsi" w:eastAsiaTheme="minorEastAsia" w:hAnsiTheme="minorHAnsi" w:cstheme="minorBidi"/>
          <w:iCs w:val="0"/>
          <w:kern w:val="2"/>
          <w14:ligatures w14:val="standardContextual"/>
        </w:rPr>
      </w:pPr>
      <w:r>
        <w:t>1.3</w:t>
      </w:r>
      <w:r>
        <w:rPr>
          <w:rFonts w:asciiTheme="minorHAnsi" w:eastAsiaTheme="minorEastAsia" w:hAnsiTheme="minorHAnsi" w:cstheme="minorBidi"/>
          <w:iCs w:val="0"/>
          <w:kern w:val="2"/>
          <w14:ligatures w14:val="standardContextual"/>
        </w:rPr>
        <w:tab/>
      </w:r>
      <w:r>
        <w:t>Forma znaleckého posudku</w:t>
      </w:r>
      <w:r>
        <w:tab/>
      </w:r>
      <w:r>
        <w:fldChar w:fldCharType="begin"/>
      </w:r>
      <w:r>
        <w:instrText xml:space="preserve"> PAGEREF _Toc181203762 \h </w:instrText>
      </w:r>
      <w:r>
        <w:fldChar w:fldCharType="separate"/>
      </w:r>
      <w:r>
        <w:t>22</w:t>
      </w:r>
      <w:r>
        <w:fldChar w:fldCharType="end"/>
      </w:r>
    </w:p>
    <w:p w14:paraId="20E470A7" w14:textId="1527C4E7" w:rsidR="001B1CF5" w:rsidRDefault="001B1CF5">
      <w:pPr>
        <w:pStyle w:val="Obsah2"/>
        <w:rPr>
          <w:rFonts w:asciiTheme="minorHAnsi" w:eastAsiaTheme="minorEastAsia" w:hAnsiTheme="minorHAnsi" w:cstheme="minorBidi"/>
          <w:iCs w:val="0"/>
          <w:kern w:val="2"/>
          <w14:ligatures w14:val="standardContextual"/>
        </w:rPr>
      </w:pPr>
      <w:r>
        <w:t>1.4</w:t>
      </w:r>
      <w:r>
        <w:rPr>
          <w:rFonts w:asciiTheme="minorHAnsi" w:eastAsiaTheme="minorEastAsia" w:hAnsiTheme="minorHAnsi" w:cstheme="minorBidi"/>
          <w:iCs w:val="0"/>
          <w:kern w:val="2"/>
          <w14:ligatures w14:val="standardContextual"/>
        </w:rPr>
        <w:tab/>
      </w:r>
      <w:r>
        <w:t>Soukromá expertíza</w:t>
      </w:r>
      <w:r>
        <w:tab/>
      </w:r>
      <w:r>
        <w:fldChar w:fldCharType="begin"/>
      </w:r>
      <w:r>
        <w:instrText xml:space="preserve"> PAGEREF _Toc181203763 \h </w:instrText>
      </w:r>
      <w:r>
        <w:fldChar w:fldCharType="separate"/>
      </w:r>
      <w:r>
        <w:t>25</w:t>
      </w:r>
      <w:r>
        <w:fldChar w:fldCharType="end"/>
      </w:r>
    </w:p>
    <w:p w14:paraId="76C282F1" w14:textId="3B1FE6E4" w:rsidR="001B1CF5" w:rsidRDefault="001B1CF5">
      <w:pPr>
        <w:pStyle w:val="Obsah2"/>
        <w:rPr>
          <w:rFonts w:asciiTheme="minorHAnsi" w:eastAsiaTheme="minorEastAsia" w:hAnsiTheme="minorHAnsi" w:cstheme="minorBidi"/>
          <w:iCs w:val="0"/>
          <w:kern w:val="2"/>
          <w14:ligatures w14:val="standardContextual"/>
        </w:rPr>
      </w:pPr>
      <w:r>
        <w:t>1.5</w:t>
      </w:r>
      <w:r>
        <w:rPr>
          <w:rFonts w:asciiTheme="minorHAnsi" w:eastAsiaTheme="minorEastAsia" w:hAnsiTheme="minorHAnsi" w:cstheme="minorBidi"/>
          <w:iCs w:val="0"/>
          <w:kern w:val="2"/>
          <w14:ligatures w14:val="standardContextual"/>
        </w:rPr>
        <w:tab/>
      </w:r>
      <w:r>
        <w:t>Náležitosti znaleckého posudku</w:t>
      </w:r>
      <w:r>
        <w:tab/>
      </w:r>
      <w:r>
        <w:fldChar w:fldCharType="begin"/>
      </w:r>
      <w:r>
        <w:instrText xml:space="preserve"> PAGEREF _Toc181203764 \h </w:instrText>
      </w:r>
      <w:r>
        <w:fldChar w:fldCharType="separate"/>
      </w:r>
      <w:r>
        <w:t>26</w:t>
      </w:r>
      <w:r>
        <w:fldChar w:fldCharType="end"/>
      </w:r>
    </w:p>
    <w:p w14:paraId="1F26544F" w14:textId="63EFBE9A" w:rsidR="001B1CF5" w:rsidRDefault="001B1CF5">
      <w:pPr>
        <w:pStyle w:val="Obsah2"/>
        <w:rPr>
          <w:rFonts w:asciiTheme="minorHAnsi" w:eastAsiaTheme="minorEastAsia" w:hAnsiTheme="minorHAnsi" w:cstheme="minorBidi"/>
          <w:iCs w:val="0"/>
          <w:kern w:val="2"/>
          <w14:ligatures w14:val="standardContextual"/>
        </w:rPr>
      </w:pPr>
      <w:r>
        <w:t>1.6</w:t>
      </w:r>
      <w:r>
        <w:rPr>
          <w:rFonts w:asciiTheme="minorHAnsi" w:eastAsiaTheme="minorEastAsia" w:hAnsiTheme="minorHAnsi" w:cstheme="minorBidi"/>
          <w:iCs w:val="0"/>
          <w:kern w:val="2"/>
          <w14:ligatures w14:val="standardContextual"/>
        </w:rPr>
        <w:tab/>
      </w:r>
      <w:r>
        <w:t>Hodnocení znaleckého posudku</w:t>
      </w:r>
      <w:r>
        <w:tab/>
      </w:r>
      <w:r>
        <w:fldChar w:fldCharType="begin"/>
      </w:r>
      <w:r>
        <w:instrText xml:space="preserve"> PAGEREF _Toc181203765 \h </w:instrText>
      </w:r>
      <w:r>
        <w:fldChar w:fldCharType="separate"/>
      </w:r>
      <w:r>
        <w:t>32</w:t>
      </w:r>
      <w:r>
        <w:fldChar w:fldCharType="end"/>
      </w:r>
    </w:p>
    <w:p w14:paraId="1C7D1ED0" w14:textId="4B1FFA14" w:rsidR="001B1CF5" w:rsidRDefault="001B1CF5">
      <w:pPr>
        <w:pStyle w:val="Obsah1"/>
        <w:rPr>
          <w:rFonts w:asciiTheme="minorHAnsi" w:eastAsiaTheme="minorEastAsia" w:hAnsiTheme="minorHAnsi" w:cstheme="minorBidi"/>
          <w:b w:val="0"/>
          <w:color w:val="auto"/>
          <w:kern w:val="2"/>
          <w14:ligatures w14:val="standardContextual"/>
        </w:rPr>
      </w:pPr>
      <w:r>
        <w:t>2</w:t>
      </w:r>
      <w:r>
        <w:rPr>
          <w:rFonts w:asciiTheme="minorHAnsi" w:eastAsiaTheme="minorEastAsia" w:hAnsiTheme="minorHAnsi" w:cstheme="minorBidi"/>
          <w:b w:val="0"/>
          <w:color w:val="auto"/>
          <w:kern w:val="2"/>
          <w14:ligatures w14:val="standardContextual"/>
        </w:rPr>
        <w:tab/>
      </w:r>
      <w:r>
        <w:t>Vybrané otázky české právní úpravy</w:t>
      </w:r>
      <w:r>
        <w:tab/>
      </w:r>
      <w:r>
        <w:fldChar w:fldCharType="begin"/>
      </w:r>
      <w:r>
        <w:instrText xml:space="preserve"> PAGEREF _Toc181203766 \h </w:instrText>
      </w:r>
      <w:r>
        <w:fldChar w:fldCharType="separate"/>
      </w:r>
      <w:r>
        <w:t>37</w:t>
      </w:r>
      <w:r>
        <w:fldChar w:fldCharType="end"/>
      </w:r>
    </w:p>
    <w:p w14:paraId="0713C950" w14:textId="10842B58" w:rsidR="001B1CF5" w:rsidRDefault="001B1CF5">
      <w:pPr>
        <w:pStyle w:val="Obsah2"/>
        <w:rPr>
          <w:rFonts w:asciiTheme="minorHAnsi" w:eastAsiaTheme="minorEastAsia" w:hAnsiTheme="minorHAnsi" w:cstheme="minorBidi"/>
          <w:iCs w:val="0"/>
          <w:kern w:val="2"/>
          <w14:ligatures w14:val="standardContextual"/>
        </w:rPr>
      </w:pPr>
      <w:r>
        <w:t>2.1</w:t>
      </w:r>
      <w:r>
        <w:rPr>
          <w:rFonts w:asciiTheme="minorHAnsi" w:eastAsiaTheme="minorEastAsia" w:hAnsiTheme="minorHAnsi" w:cstheme="minorBidi"/>
          <w:iCs w:val="0"/>
          <w:kern w:val="2"/>
          <w14:ligatures w14:val="standardContextual"/>
        </w:rPr>
        <w:tab/>
      </w:r>
      <w:r>
        <w:t xml:space="preserve">Specifika dokazování postupu </w:t>
      </w:r>
      <w:r w:rsidRPr="007C355A">
        <w:rPr>
          <w:i/>
          <w:iCs w:val="0"/>
        </w:rPr>
        <w:t>non lege artis</w:t>
      </w:r>
      <w:r>
        <w:tab/>
      </w:r>
      <w:r>
        <w:fldChar w:fldCharType="begin"/>
      </w:r>
      <w:r>
        <w:instrText xml:space="preserve"> PAGEREF _Toc181203767 \h </w:instrText>
      </w:r>
      <w:r>
        <w:fldChar w:fldCharType="separate"/>
      </w:r>
      <w:r>
        <w:t>37</w:t>
      </w:r>
      <w:r>
        <w:fldChar w:fldCharType="end"/>
      </w:r>
    </w:p>
    <w:p w14:paraId="1D1EBAEF" w14:textId="3F0DB9AA" w:rsidR="001B1CF5" w:rsidRDefault="001B1CF5">
      <w:pPr>
        <w:pStyle w:val="Obsah2"/>
        <w:rPr>
          <w:rFonts w:asciiTheme="minorHAnsi" w:eastAsiaTheme="minorEastAsia" w:hAnsiTheme="minorHAnsi" w:cstheme="minorBidi"/>
          <w:iCs w:val="0"/>
          <w:kern w:val="2"/>
          <w14:ligatures w14:val="standardContextual"/>
        </w:rPr>
      </w:pPr>
      <w:r>
        <w:t>2.2</w:t>
      </w:r>
      <w:r>
        <w:rPr>
          <w:rFonts w:asciiTheme="minorHAnsi" w:eastAsiaTheme="minorEastAsia" w:hAnsiTheme="minorHAnsi" w:cstheme="minorBidi"/>
          <w:iCs w:val="0"/>
          <w:kern w:val="2"/>
          <w14:ligatures w14:val="standardContextual"/>
        </w:rPr>
        <w:tab/>
      </w:r>
      <w:r>
        <w:t>Doporučené postupy</w:t>
      </w:r>
      <w:r>
        <w:tab/>
      </w:r>
      <w:r>
        <w:fldChar w:fldCharType="begin"/>
      </w:r>
      <w:r>
        <w:instrText xml:space="preserve"> PAGEREF _Toc181203768 \h </w:instrText>
      </w:r>
      <w:r>
        <w:fldChar w:fldCharType="separate"/>
      </w:r>
      <w:r>
        <w:t>44</w:t>
      </w:r>
      <w:r>
        <w:fldChar w:fldCharType="end"/>
      </w:r>
    </w:p>
    <w:p w14:paraId="3EF6377E" w14:textId="49FA033E" w:rsidR="001B1CF5" w:rsidRDefault="001B1CF5">
      <w:pPr>
        <w:pStyle w:val="Obsah2"/>
        <w:rPr>
          <w:rFonts w:asciiTheme="minorHAnsi" w:eastAsiaTheme="minorEastAsia" w:hAnsiTheme="minorHAnsi" w:cstheme="minorBidi"/>
          <w:iCs w:val="0"/>
          <w:kern w:val="2"/>
          <w14:ligatures w14:val="standardContextual"/>
        </w:rPr>
      </w:pPr>
      <w:r>
        <w:t>2.3</w:t>
      </w:r>
      <w:r>
        <w:rPr>
          <w:rFonts w:asciiTheme="minorHAnsi" w:eastAsiaTheme="minorEastAsia" w:hAnsiTheme="minorHAnsi" w:cstheme="minorBidi"/>
          <w:iCs w:val="0"/>
          <w:kern w:val="2"/>
          <w14:ligatures w14:val="standardContextual"/>
        </w:rPr>
        <w:tab/>
      </w:r>
      <w:r>
        <w:t>Soukromá expertíza a její kritika</w:t>
      </w:r>
      <w:r>
        <w:tab/>
      </w:r>
      <w:r>
        <w:fldChar w:fldCharType="begin"/>
      </w:r>
      <w:r>
        <w:instrText xml:space="preserve"> PAGEREF _Toc181203769 \h </w:instrText>
      </w:r>
      <w:r>
        <w:fldChar w:fldCharType="separate"/>
      </w:r>
      <w:r>
        <w:t>47</w:t>
      </w:r>
      <w:r>
        <w:fldChar w:fldCharType="end"/>
      </w:r>
    </w:p>
    <w:p w14:paraId="06BBC05B" w14:textId="42715317" w:rsidR="001B1CF5" w:rsidRDefault="001B1CF5">
      <w:pPr>
        <w:pStyle w:val="Obsah2"/>
        <w:rPr>
          <w:rFonts w:asciiTheme="minorHAnsi" w:eastAsiaTheme="minorEastAsia" w:hAnsiTheme="minorHAnsi" w:cstheme="minorBidi"/>
          <w:iCs w:val="0"/>
          <w:kern w:val="2"/>
          <w14:ligatures w14:val="standardContextual"/>
        </w:rPr>
      </w:pPr>
      <w:r>
        <w:t>2.4</w:t>
      </w:r>
      <w:r>
        <w:rPr>
          <w:rFonts w:asciiTheme="minorHAnsi" w:eastAsiaTheme="minorEastAsia" w:hAnsiTheme="minorHAnsi" w:cstheme="minorBidi"/>
          <w:iCs w:val="0"/>
          <w:kern w:val="2"/>
          <w14:ligatures w14:val="standardContextual"/>
        </w:rPr>
        <w:tab/>
      </w:r>
      <w:r>
        <w:t>Znalecký posudek ve věcném záměru civilního řádu soudního</w:t>
      </w:r>
      <w:r>
        <w:tab/>
      </w:r>
      <w:r>
        <w:fldChar w:fldCharType="begin"/>
      </w:r>
      <w:r>
        <w:instrText xml:space="preserve"> PAGEREF _Toc181203770 \h </w:instrText>
      </w:r>
      <w:r>
        <w:fldChar w:fldCharType="separate"/>
      </w:r>
      <w:r>
        <w:t>50</w:t>
      </w:r>
      <w:r>
        <w:fldChar w:fldCharType="end"/>
      </w:r>
    </w:p>
    <w:p w14:paraId="6BCF25E4" w14:textId="2319E21C" w:rsidR="001B1CF5" w:rsidRDefault="001B1CF5">
      <w:pPr>
        <w:pStyle w:val="Obsah1"/>
        <w:rPr>
          <w:rFonts w:asciiTheme="minorHAnsi" w:eastAsiaTheme="minorEastAsia" w:hAnsiTheme="minorHAnsi" w:cstheme="minorBidi"/>
          <w:b w:val="0"/>
          <w:color w:val="auto"/>
          <w:kern w:val="2"/>
          <w14:ligatures w14:val="standardContextual"/>
        </w:rPr>
      </w:pPr>
      <w:r>
        <w:t>3</w:t>
      </w:r>
      <w:r>
        <w:rPr>
          <w:rFonts w:asciiTheme="minorHAnsi" w:eastAsiaTheme="minorEastAsia" w:hAnsiTheme="minorHAnsi" w:cstheme="minorBidi"/>
          <w:b w:val="0"/>
          <w:color w:val="auto"/>
          <w:kern w:val="2"/>
          <w14:ligatures w14:val="standardContextual"/>
        </w:rPr>
        <w:tab/>
      </w:r>
      <w:r>
        <w:t>Analýza judikatury</w:t>
      </w:r>
      <w:r>
        <w:tab/>
      </w:r>
      <w:r>
        <w:fldChar w:fldCharType="begin"/>
      </w:r>
      <w:r>
        <w:instrText xml:space="preserve"> PAGEREF _Toc181203771 \h </w:instrText>
      </w:r>
      <w:r>
        <w:fldChar w:fldCharType="separate"/>
      </w:r>
      <w:r>
        <w:t>52</w:t>
      </w:r>
      <w:r>
        <w:fldChar w:fldCharType="end"/>
      </w:r>
    </w:p>
    <w:p w14:paraId="04ED9CEF" w14:textId="4465CC04" w:rsidR="001B1CF5" w:rsidRDefault="001B1CF5">
      <w:pPr>
        <w:pStyle w:val="Obsah2"/>
        <w:rPr>
          <w:rFonts w:asciiTheme="minorHAnsi" w:eastAsiaTheme="minorEastAsia" w:hAnsiTheme="minorHAnsi" w:cstheme="minorBidi"/>
          <w:iCs w:val="0"/>
          <w:kern w:val="2"/>
          <w14:ligatures w14:val="standardContextual"/>
        </w:rPr>
      </w:pPr>
      <w:r>
        <w:t>3.1</w:t>
      </w:r>
      <w:r>
        <w:rPr>
          <w:rFonts w:asciiTheme="minorHAnsi" w:eastAsiaTheme="minorEastAsia" w:hAnsiTheme="minorHAnsi" w:cstheme="minorBidi"/>
          <w:iCs w:val="0"/>
          <w:kern w:val="2"/>
          <w14:ligatures w14:val="standardContextual"/>
        </w:rPr>
        <w:tab/>
      </w:r>
      <w:r>
        <w:t>Analýza judikatury z hlediska hodnocení znaleckého posudku</w:t>
      </w:r>
      <w:r>
        <w:tab/>
      </w:r>
      <w:r>
        <w:fldChar w:fldCharType="begin"/>
      </w:r>
      <w:r>
        <w:instrText xml:space="preserve"> PAGEREF _Toc181203772 \h </w:instrText>
      </w:r>
      <w:r>
        <w:fldChar w:fldCharType="separate"/>
      </w:r>
      <w:r>
        <w:t>52</w:t>
      </w:r>
      <w:r>
        <w:fldChar w:fldCharType="end"/>
      </w:r>
    </w:p>
    <w:p w14:paraId="2AAA2F1A" w14:textId="59B897B1" w:rsidR="001B1CF5" w:rsidRDefault="001B1CF5">
      <w:pPr>
        <w:pStyle w:val="Obsah2"/>
        <w:rPr>
          <w:rFonts w:asciiTheme="minorHAnsi" w:eastAsiaTheme="minorEastAsia" w:hAnsiTheme="minorHAnsi" w:cstheme="minorBidi"/>
          <w:iCs w:val="0"/>
          <w:kern w:val="2"/>
          <w14:ligatures w14:val="standardContextual"/>
        </w:rPr>
      </w:pPr>
      <w:r>
        <w:t>3.2</w:t>
      </w:r>
      <w:r>
        <w:rPr>
          <w:rFonts w:asciiTheme="minorHAnsi" w:eastAsiaTheme="minorEastAsia" w:hAnsiTheme="minorHAnsi" w:cstheme="minorBidi"/>
          <w:iCs w:val="0"/>
          <w:kern w:val="2"/>
          <w14:ligatures w14:val="standardContextual"/>
        </w:rPr>
        <w:tab/>
      </w:r>
      <w:r>
        <w:t>Analýza judikatury z hlediska rozdílu mezi skutkovým a právním posouzením</w:t>
      </w:r>
      <w:r>
        <w:tab/>
      </w:r>
      <w:r>
        <w:fldChar w:fldCharType="begin"/>
      </w:r>
      <w:r>
        <w:instrText xml:space="preserve"> PAGEREF _Toc181203773 \h </w:instrText>
      </w:r>
      <w:r>
        <w:fldChar w:fldCharType="separate"/>
      </w:r>
      <w:r>
        <w:t>58</w:t>
      </w:r>
      <w:r>
        <w:fldChar w:fldCharType="end"/>
      </w:r>
    </w:p>
    <w:p w14:paraId="5DDDCDB6" w14:textId="1DE93EAD" w:rsidR="001B1CF5" w:rsidRDefault="001B1CF5">
      <w:pPr>
        <w:pStyle w:val="Obsah1"/>
        <w:rPr>
          <w:rFonts w:asciiTheme="minorHAnsi" w:eastAsiaTheme="minorEastAsia" w:hAnsiTheme="minorHAnsi" w:cstheme="minorBidi"/>
          <w:b w:val="0"/>
          <w:color w:val="auto"/>
          <w:kern w:val="2"/>
          <w14:ligatures w14:val="standardContextual"/>
        </w:rPr>
      </w:pPr>
      <w:r>
        <w:t>4</w:t>
      </w:r>
      <w:r>
        <w:rPr>
          <w:rFonts w:asciiTheme="minorHAnsi" w:eastAsiaTheme="minorEastAsia" w:hAnsiTheme="minorHAnsi" w:cstheme="minorBidi"/>
          <w:b w:val="0"/>
          <w:color w:val="auto"/>
          <w:kern w:val="2"/>
          <w14:ligatures w14:val="standardContextual"/>
        </w:rPr>
        <w:tab/>
      </w:r>
      <w:r>
        <w:t>Komparace s jinými právními řády</w:t>
      </w:r>
      <w:r>
        <w:tab/>
      </w:r>
      <w:r>
        <w:fldChar w:fldCharType="begin"/>
      </w:r>
      <w:r>
        <w:instrText xml:space="preserve"> PAGEREF _Toc181203774 \h </w:instrText>
      </w:r>
      <w:r>
        <w:fldChar w:fldCharType="separate"/>
      </w:r>
      <w:r>
        <w:t>66</w:t>
      </w:r>
      <w:r>
        <w:fldChar w:fldCharType="end"/>
      </w:r>
    </w:p>
    <w:p w14:paraId="2129B415" w14:textId="3C9236A8" w:rsidR="001B1CF5" w:rsidRDefault="001B1CF5">
      <w:pPr>
        <w:pStyle w:val="Obsah2"/>
        <w:rPr>
          <w:rFonts w:asciiTheme="minorHAnsi" w:eastAsiaTheme="minorEastAsia" w:hAnsiTheme="minorHAnsi" w:cstheme="minorBidi"/>
          <w:iCs w:val="0"/>
          <w:kern w:val="2"/>
          <w14:ligatures w14:val="standardContextual"/>
        </w:rPr>
      </w:pPr>
      <w:r>
        <w:t>4.1</w:t>
      </w:r>
      <w:r>
        <w:rPr>
          <w:rFonts w:asciiTheme="minorHAnsi" w:eastAsiaTheme="minorEastAsia" w:hAnsiTheme="minorHAnsi" w:cstheme="minorBidi"/>
          <w:iCs w:val="0"/>
          <w:kern w:val="2"/>
          <w14:ligatures w14:val="standardContextual"/>
        </w:rPr>
        <w:tab/>
      </w:r>
      <w:r>
        <w:t>Komparace s německým právním řádem</w:t>
      </w:r>
      <w:r>
        <w:tab/>
      </w:r>
      <w:r>
        <w:fldChar w:fldCharType="begin"/>
      </w:r>
      <w:r>
        <w:instrText xml:space="preserve"> PAGEREF _Toc181203775 \h </w:instrText>
      </w:r>
      <w:r>
        <w:fldChar w:fldCharType="separate"/>
      </w:r>
      <w:r>
        <w:t>66</w:t>
      </w:r>
      <w:r>
        <w:fldChar w:fldCharType="end"/>
      </w:r>
    </w:p>
    <w:p w14:paraId="57EE51DC" w14:textId="6B5F37F4" w:rsidR="001B1CF5" w:rsidRDefault="001B1CF5">
      <w:pPr>
        <w:pStyle w:val="Obsah2"/>
        <w:rPr>
          <w:rFonts w:asciiTheme="minorHAnsi" w:eastAsiaTheme="minorEastAsia" w:hAnsiTheme="minorHAnsi" w:cstheme="minorBidi"/>
          <w:iCs w:val="0"/>
          <w:kern w:val="2"/>
          <w14:ligatures w14:val="standardContextual"/>
        </w:rPr>
      </w:pPr>
      <w:r>
        <w:t>4.2</w:t>
      </w:r>
      <w:r>
        <w:rPr>
          <w:rFonts w:asciiTheme="minorHAnsi" w:eastAsiaTheme="minorEastAsia" w:hAnsiTheme="minorHAnsi" w:cstheme="minorBidi"/>
          <w:iCs w:val="0"/>
          <w:kern w:val="2"/>
          <w14:ligatures w14:val="standardContextual"/>
        </w:rPr>
        <w:tab/>
      </w:r>
      <w:r>
        <w:t>Komparace s rakouským právním řádem</w:t>
      </w:r>
      <w:r>
        <w:tab/>
      </w:r>
      <w:r>
        <w:fldChar w:fldCharType="begin"/>
      </w:r>
      <w:r>
        <w:instrText xml:space="preserve"> PAGEREF _Toc181203776 \h </w:instrText>
      </w:r>
      <w:r>
        <w:fldChar w:fldCharType="separate"/>
      </w:r>
      <w:r>
        <w:t>69</w:t>
      </w:r>
      <w:r>
        <w:fldChar w:fldCharType="end"/>
      </w:r>
    </w:p>
    <w:p w14:paraId="6CC742A8" w14:textId="2EA32D6B" w:rsidR="001B1CF5" w:rsidRDefault="001B1CF5">
      <w:pPr>
        <w:pStyle w:val="Obsah1"/>
        <w:rPr>
          <w:rFonts w:asciiTheme="minorHAnsi" w:eastAsiaTheme="minorEastAsia" w:hAnsiTheme="minorHAnsi" w:cstheme="minorBidi"/>
          <w:b w:val="0"/>
          <w:color w:val="auto"/>
          <w:kern w:val="2"/>
          <w14:ligatures w14:val="standardContextual"/>
        </w:rPr>
      </w:pPr>
      <w:r>
        <w:t>Závěr</w:t>
      </w:r>
      <w:r>
        <w:tab/>
      </w:r>
      <w:r>
        <w:fldChar w:fldCharType="begin"/>
      </w:r>
      <w:r>
        <w:instrText xml:space="preserve"> PAGEREF _Toc181203777 \h </w:instrText>
      </w:r>
      <w:r>
        <w:fldChar w:fldCharType="separate"/>
      </w:r>
      <w:r>
        <w:t>71</w:t>
      </w:r>
      <w:r>
        <w:fldChar w:fldCharType="end"/>
      </w:r>
    </w:p>
    <w:p w14:paraId="2F222638" w14:textId="3B5474C1" w:rsidR="001B1CF5" w:rsidRPr="001B1CF5" w:rsidRDefault="001B1CF5" w:rsidP="001B1CF5">
      <w:pPr>
        <w:pStyle w:val="Obsah1"/>
        <w:rPr>
          <w:rFonts w:asciiTheme="minorHAnsi" w:eastAsiaTheme="minorEastAsia" w:hAnsiTheme="minorHAnsi" w:cstheme="minorBidi"/>
          <w:b w:val="0"/>
          <w:color w:val="auto"/>
          <w:kern w:val="2"/>
          <w14:ligatures w14:val="standardContextual"/>
        </w:rPr>
      </w:pPr>
      <w:r>
        <w:t>Použité zdroje</w:t>
      </w:r>
      <w:r>
        <w:tab/>
      </w:r>
      <w:r>
        <w:fldChar w:fldCharType="begin"/>
      </w:r>
      <w:r>
        <w:instrText xml:space="preserve"> PAGEREF _Toc181203778 \h </w:instrText>
      </w:r>
      <w:r>
        <w:fldChar w:fldCharType="separate"/>
      </w:r>
      <w:r>
        <w:t>75</w:t>
      </w:r>
      <w:r>
        <w:fldChar w:fldCharType="end"/>
      </w:r>
    </w:p>
    <w:p w14:paraId="3F99EE99" w14:textId="761AD9FD" w:rsidR="001B1CF5" w:rsidRDefault="00825A03" w:rsidP="00EF6B39">
      <w:pPr>
        <w:pStyle w:val="Dalodstavce"/>
      </w:pPr>
      <w:r w:rsidRPr="00746487">
        <w:fldChar w:fldCharType="end"/>
      </w:r>
    </w:p>
    <w:p w14:paraId="7F29BB5D" w14:textId="77777777" w:rsidR="001B1CF5" w:rsidRDefault="001B1CF5">
      <w:r>
        <w:lastRenderedPageBreak/>
        <w:br w:type="page"/>
      </w:r>
    </w:p>
    <w:p w14:paraId="794F6677" w14:textId="77777777" w:rsidR="00A639A6" w:rsidRPr="00746487" w:rsidRDefault="00A639A6" w:rsidP="00EF6B39">
      <w:pPr>
        <w:pStyle w:val="Dalodstavce"/>
        <w:sectPr w:rsidR="00A639A6" w:rsidRPr="00746487" w:rsidSect="00DE3F75">
          <w:headerReference w:type="even" r:id="rId24"/>
          <w:headerReference w:type="default" r:id="rId25"/>
          <w:footerReference w:type="default" r:id="rId26"/>
          <w:type w:val="oddPage"/>
          <w:pgSz w:w="11906" w:h="16838" w:code="9"/>
          <w:pgMar w:top="2380" w:right="2020" w:bottom="2380" w:left="2020" w:header="1900" w:footer="1280" w:gutter="500"/>
          <w:cols w:space="708"/>
          <w:docGrid w:linePitch="360"/>
        </w:sectPr>
      </w:pPr>
    </w:p>
    <w:p w14:paraId="4537CBFA" w14:textId="77777777" w:rsidR="00DC0619" w:rsidRPr="00746487" w:rsidRDefault="001165B2" w:rsidP="007C0619">
      <w:pPr>
        <w:pStyle w:val="Nadpis10"/>
      </w:pPr>
      <w:bookmarkStart w:id="5" w:name="_Toc181203757"/>
      <w:r w:rsidRPr="00746487">
        <w:lastRenderedPageBreak/>
        <w:t>Seznam pojmů a zkratek</w:t>
      </w:r>
      <w:bookmarkEnd w:id="5"/>
    </w:p>
    <w:sdt>
      <w:sdtPr>
        <w:id w:val="1914736146"/>
        <w15:repeatingSection/>
      </w:sdtPr>
      <w:sdtContent>
        <w:sdt>
          <w:sdtPr>
            <w:id w:val="293645189"/>
            <w:placeholder>
              <w:docPart w:val="EAD607DE0515497CAE235137A7C58404"/>
            </w:placeholder>
            <w15:repeatingSectionItem/>
          </w:sdtPr>
          <w:sdtContent>
            <w:p w14:paraId="08990BC4" w14:textId="4616592B" w:rsidR="003F666A" w:rsidRPr="00746487" w:rsidRDefault="00C53E6F" w:rsidP="0084535B">
              <w:pPr>
                <w:pStyle w:val="ZPSeznamzkratek"/>
              </w:pPr>
              <w:r>
                <w:t>OSŘ</w:t>
              </w:r>
              <w:r w:rsidR="003F666A" w:rsidRPr="00746487">
                <w:tab/>
              </w:r>
              <w:r w:rsidR="00DC0619" w:rsidRPr="00746487">
                <w:t>–</w:t>
              </w:r>
              <w:r w:rsidR="00DC0619" w:rsidRPr="00746487">
                <w:tab/>
              </w:r>
              <w:r w:rsidR="0084535B" w:rsidRPr="006E6304">
                <w:t>Zákon č. 99/1963 Sb.</w:t>
              </w:r>
              <w:r w:rsidR="0084535B">
                <w:t xml:space="preserve">, </w:t>
              </w:r>
              <w:r w:rsidR="0084535B" w:rsidRPr="006E6304">
                <w:t>Občanský soudní řád</w:t>
              </w:r>
              <w:r w:rsidR="0084535B">
                <w:t>, ve znění pozdějších předpisů</w:t>
              </w:r>
            </w:p>
          </w:sdtContent>
        </w:sdt>
        <w:sdt>
          <w:sdtPr>
            <w:id w:val="-846561491"/>
            <w:placeholder>
              <w:docPart w:val="8886168AC58D4623A53FBA40018AFE94"/>
            </w:placeholder>
            <w15:repeatingSectionItem/>
          </w:sdtPr>
          <w:sdtContent>
            <w:p w14:paraId="70C7FC54" w14:textId="73FF8606" w:rsidR="00C53E6F" w:rsidRPr="00746487" w:rsidRDefault="009B5F6C" w:rsidP="003B1CE8">
              <w:pPr>
                <w:pStyle w:val="ZPSeznamzkratek"/>
              </w:pPr>
              <w:proofErr w:type="spellStart"/>
              <w:r>
                <w:t>ZnalZ</w:t>
              </w:r>
              <w:proofErr w:type="spellEnd"/>
              <w:r w:rsidR="00C53E6F" w:rsidRPr="00746487">
                <w:tab/>
                <w:t>–</w:t>
              </w:r>
              <w:r w:rsidR="00C53E6F" w:rsidRPr="00746487">
                <w:tab/>
              </w:r>
              <w:r w:rsidR="003B1CE8" w:rsidRPr="003B1CE8">
                <w:t>Zákon č. 254/2019 Sb.</w:t>
              </w:r>
              <w:r w:rsidR="000F62B9">
                <w:t>,</w:t>
              </w:r>
              <w:r w:rsidR="003B1CE8">
                <w:t xml:space="preserve"> </w:t>
              </w:r>
              <w:r w:rsidR="003B1CE8" w:rsidRPr="003B1CE8">
                <w:t>Zákon o znalcích, znaleckých kancelářích a znaleckých ústavech</w:t>
              </w:r>
            </w:p>
          </w:sdtContent>
        </w:sdt>
        <w:sdt>
          <w:sdtPr>
            <w:id w:val="-408775658"/>
            <w:placeholder>
              <w:docPart w:val="B3041D93F90140C881DEB8ADC3EA1300"/>
            </w:placeholder>
            <w15:repeatingSectionItem/>
          </w:sdtPr>
          <w:sdtContent>
            <w:p w14:paraId="2EF6ADF5" w14:textId="17AE57AB" w:rsidR="00AB53D8" w:rsidRPr="00746487" w:rsidRDefault="00E311C4" w:rsidP="00E311C4">
              <w:pPr>
                <w:pStyle w:val="ZPSeznamzkratek"/>
              </w:pPr>
              <w:proofErr w:type="spellStart"/>
              <w:r>
                <w:t>SZnalZ</w:t>
              </w:r>
              <w:proofErr w:type="spellEnd"/>
              <w:r w:rsidR="00AB53D8" w:rsidRPr="00746487">
                <w:tab/>
                <w:t>–</w:t>
              </w:r>
              <w:r w:rsidR="00AB53D8" w:rsidRPr="00746487">
                <w:tab/>
              </w:r>
              <w:r>
                <w:t>Zákon č. 36/1967 Sb., o znalcích a tlumočnících</w:t>
              </w:r>
              <w:r w:rsidR="00C22E66">
                <w:t>, ve znění pozdějších předpisů</w:t>
              </w:r>
            </w:p>
          </w:sdtContent>
        </w:sdt>
        <w:sdt>
          <w:sdtPr>
            <w:id w:val="895317139"/>
            <w:placeholder>
              <w:docPart w:val="F6E8276AC5E24657BB09159B8C92D9B9"/>
            </w:placeholder>
            <w15:repeatingSectionItem/>
          </w:sdtPr>
          <w:sdtContent>
            <w:p w14:paraId="3D3C7B81" w14:textId="60D66C12" w:rsidR="003B1CE8" w:rsidRPr="00746487" w:rsidRDefault="00635235" w:rsidP="003B1CE8">
              <w:pPr>
                <w:pStyle w:val="ZPSeznamzkratek"/>
              </w:pPr>
              <w:proofErr w:type="spellStart"/>
              <w:r>
                <w:t>S</w:t>
              </w:r>
              <w:r w:rsidR="00CE08BF">
                <w:t>ZnalV</w:t>
              </w:r>
              <w:proofErr w:type="spellEnd"/>
              <w:r w:rsidR="003B1CE8" w:rsidRPr="00746487">
                <w:tab/>
                <w:t>–</w:t>
              </w:r>
              <w:r w:rsidR="003B1CE8" w:rsidRPr="00746487">
                <w:tab/>
              </w:r>
              <w:r w:rsidR="009F1CB6">
                <w:t>Vyhláška č. 37/1967 Sb., Vyhláška ministerstva spravedlnosti k provedení zákona o znalcích a tlumočnících</w:t>
              </w:r>
            </w:p>
          </w:sdtContent>
        </w:sdt>
        <w:sdt>
          <w:sdtPr>
            <w:id w:val="1390603589"/>
            <w:placeholder>
              <w:docPart w:val="64CAF4A383A14267A9F69CBCF488B53E"/>
            </w:placeholder>
            <w15:repeatingSectionItem/>
          </w:sdtPr>
          <w:sdtContent>
            <w:p w14:paraId="759C3A42" w14:textId="48BBF7F7" w:rsidR="009F1CB6" w:rsidRPr="00873236" w:rsidRDefault="00664344" w:rsidP="00A4547E">
              <w:pPr>
                <w:pStyle w:val="ZPSeznamzkratek"/>
              </w:pPr>
              <w:proofErr w:type="spellStart"/>
              <w:r>
                <w:t>ZnalV</w:t>
              </w:r>
              <w:proofErr w:type="spellEnd"/>
              <w:r w:rsidR="009F1CB6" w:rsidRPr="00746487">
                <w:tab/>
                <w:t>–</w:t>
              </w:r>
              <w:r w:rsidR="009F1CB6" w:rsidRPr="00746487">
                <w:tab/>
              </w:r>
              <w:r w:rsidR="00164541" w:rsidRPr="00164541">
                <w:t>Vyhláška č. 503/2020 Sb.</w:t>
              </w:r>
              <w:r w:rsidR="000F62B9">
                <w:t>,</w:t>
              </w:r>
              <w:r w:rsidR="00164541" w:rsidRPr="00164541">
                <w:rPr>
                  <w:i/>
                  <w:iCs/>
                </w:rPr>
                <w:t xml:space="preserve"> </w:t>
              </w:r>
              <w:r w:rsidR="00164541" w:rsidRPr="00873236">
                <w:t>o výkonu zn</w:t>
              </w:r>
              <w:r w:rsidR="00A4547E" w:rsidRPr="00873236">
                <w:t>a</w:t>
              </w:r>
              <w:r w:rsidR="00164541" w:rsidRPr="00873236">
                <w:t>lecké činnosti</w:t>
              </w:r>
            </w:p>
          </w:sdtContent>
        </w:sdt>
        <w:sdt>
          <w:sdtPr>
            <w:id w:val="-688055963"/>
            <w:placeholder>
              <w:docPart w:val="820C1F64CE5A469C9DD2B9D6B887684A"/>
            </w:placeholder>
            <w15:repeatingSectionItem/>
          </w:sdtPr>
          <w:sdtContent>
            <w:p w14:paraId="43F5BC2E" w14:textId="2CE23755" w:rsidR="00664344" w:rsidRPr="00873236" w:rsidRDefault="004D2FBC" w:rsidP="004D2FBC">
              <w:pPr>
                <w:pStyle w:val="ZPSeznamzkratek"/>
              </w:pPr>
              <w:r>
                <w:t>ZZS</w:t>
              </w:r>
              <w:r w:rsidR="00664344" w:rsidRPr="00746487">
                <w:tab/>
                <w:t>–</w:t>
              </w:r>
              <w:r w:rsidR="00664344" w:rsidRPr="00746487">
                <w:tab/>
              </w:r>
              <w:r w:rsidRPr="004D2FBC">
                <w:t>Zákon č. 372/2011 Sb.</w:t>
              </w:r>
              <w:r w:rsidRPr="004D2FBC">
                <w:rPr>
                  <w:i/>
                  <w:iCs/>
                </w:rPr>
                <w:t xml:space="preserve"> </w:t>
              </w:r>
              <w:r w:rsidRPr="00873236">
                <w:t>o zdravotních službách a podmínkách jejich poskytování (zákon o zdravotních službách)</w:t>
              </w:r>
              <w:r w:rsidR="00AF2C7E">
                <w:t>, ve znění pozdějších předpisů</w:t>
              </w:r>
            </w:p>
          </w:sdtContent>
        </w:sdt>
        <w:sdt>
          <w:sdtPr>
            <w:id w:val="-671565164"/>
            <w:placeholder>
              <w:docPart w:val="9A2DF6E01D1B49F89D345D3975DED227"/>
            </w:placeholder>
            <w15:repeatingSectionItem/>
          </w:sdtPr>
          <w:sdtContent>
            <w:p w14:paraId="15D946E9" w14:textId="62DD6B0A" w:rsidR="00664344" w:rsidRPr="00746487" w:rsidRDefault="00A13C37" w:rsidP="000337B0">
              <w:pPr>
                <w:pStyle w:val="ZPSeznamzkratek"/>
              </w:pPr>
              <w:r>
                <w:t>TZ</w:t>
              </w:r>
              <w:r w:rsidR="00664344" w:rsidRPr="00746487">
                <w:tab/>
                <w:t>–</w:t>
              </w:r>
              <w:r w:rsidR="00664344" w:rsidRPr="00746487">
                <w:tab/>
              </w:r>
              <w:r w:rsidRPr="00A13C37">
                <w:t>Zákon č. 40/2009 Sb.</w:t>
              </w:r>
              <w:r w:rsidR="000F62B9">
                <w:rPr>
                  <w:i/>
                  <w:iCs/>
                </w:rPr>
                <w:t>,</w:t>
              </w:r>
              <w:r w:rsidRPr="00A13C37">
                <w:rPr>
                  <w:i/>
                  <w:iCs/>
                </w:rPr>
                <w:t xml:space="preserve"> </w:t>
              </w:r>
              <w:r w:rsidRPr="00873236">
                <w:t>trestní zákoník</w:t>
              </w:r>
              <w:r w:rsidR="00AF2C7E">
                <w:t>, ve znění pozdějších předpisů</w:t>
              </w:r>
            </w:p>
          </w:sdtContent>
        </w:sdt>
        <w:sdt>
          <w:sdtPr>
            <w:id w:val="1152410415"/>
            <w:placeholder>
              <w:docPart w:val="C235D659A54E494FA42521E8C5CCBA0A"/>
            </w:placeholder>
            <w15:repeatingSectionItem/>
          </w:sdtPr>
          <w:sdtContent>
            <w:p w14:paraId="2F9B9E68" w14:textId="2DDCE02B" w:rsidR="00664344" w:rsidRPr="00746487" w:rsidRDefault="00873236" w:rsidP="003B1CE8">
              <w:pPr>
                <w:pStyle w:val="ZPSeznamzkratek"/>
              </w:pPr>
              <w:r>
                <w:t>ZSS</w:t>
              </w:r>
              <w:r w:rsidR="00664344" w:rsidRPr="00746487">
                <w:tab/>
                <w:t>–</w:t>
              </w:r>
              <w:r w:rsidR="00664344" w:rsidRPr="00746487">
                <w:tab/>
              </w:r>
              <w:r>
                <w:t>Zákon č. 373/2011 Sb., o specifických zdravotních službách</w:t>
              </w:r>
              <w:r w:rsidR="000337B0">
                <w:t>, ve znění pozdějších předpisů</w:t>
              </w:r>
            </w:p>
          </w:sdtContent>
        </w:sdt>
        <w:sdt>
          <w:sdtPr>
            <w:id w:val="-577055897"/>
            <w:placeholder>
              <w:docPart w:val="473FD5D8E82E41909C9A820B7E1DDAB4"/>
            </w:placeholder>
            <w15:repeatingSectionItem/>
          </w:sdtPr>
          <w:sdtContent>
            <w:p w14:paraId="3693FE1C" w14:textId="7C6EF409" w:rsidR="00690FE2" w:rsidRPr="00746487" w:rsidRDefault="00690FE2" w:rsidP="003B1CE8">
              <w:pPr>
                <w:pStyle w:val="ZPSeznamzkratek"/>
              </w:pPr>
              <w:r>
                <w:t>Metodika</w:t>
              </w:r>
              <w:r w:rsidRPr="00746487">
                <w:tab/>
                <w:t>–</w:t>
              </w:r>
              <w:r w:rsidRPr="00746487">
                <w:tab/>
              </w:r>
              <w:r w:rsidR="00FB7FB8" w:rsidRPr="00FB7FB8">
                <w:t>Metodika Nejvyššího soudu k náhradě nemajetkové újmy na zdraví (bolest a ztížení společenského uplatnění podle § 2958 občanského zákoníku)</w:t>
              </w:r>
            </w:p>
          </w:sdtContent>
        </w:sdt>
        <w:sdt>
          <w:sdtPr>
            <w:id w:val="2101600294"/>
            <w:placeholder>
              <w:docPart w:val="C41C5689B4CE4E8993E14E991BFF5206"/>
            </w:placeholder>
            <w15:repeatingSectionItem/>
          </w:sdtPr>
          <w:sdtContent>
            <w:p w14:paraId="37EA0EC2" w14:textId="706F1FA2" w:rsidR="000F62B9" w:rsidRPr="00746487" w:rsidRDefault="00164722" w:rsidP="000337B0">
              <w:pPr>
                <w:pStyle w:val="ZPSeznamzkratek"/>
              </w:pPr>
              <w:r>
                <w:t>OZ</w:t>
              </w:r>
              <w:r w:rsidR="000F62B9" w:rsidRPr="00746487">
                <w:tab/>
                <w:t>–</w:t>
              </w:r>
              <w:r w:rsidR="000F62B9" w:rsidRPr="00746487">
                <w:tab/>
              </w:r>
              <w:r w:rsidRPr="00164722">
                <w:t>Zákon č. 89/2012 Sb.</w:t>
              </w:r>
              <w:r>
                <w:rPr>
                  <w:i/>
                  <w:iCs/>
                </w:rPr>
                <w:t>,</w:t>
              </w:r>
              <w:r w:rsidRPr="00164722">
                <w:rPr>
                  <w:i/>
                  <w:iCs/>
                </w:rPr>
                <w:t xml:space="preserve"> </w:t>
              </w:r>
              <w:r w:rsidRPr="00164722">
                <w:t>občanský zákoník</w:t>
              </w:r>
              <w:r w:rsidR="000337B0">
                <w:t>, ve znění pozdějších předpisů</w:t>
              </w:r>
            </w:p>
          </w:sdtContent>
        </w:sdt>
        <w:sdt>
          <w:sdtPr>
            <w:id w:val="-1892113115"/>
            <w:placeholder>
              <w:docPart w:val="203AC49A088C47BCB52E45505AA9809E"/>
            </w:placeholder>
            <w15:repeatingSectionItem/>
          </w:sdtPr>
          <w:sdtContent>
            <w:p w14:paraId="6A6968F3" w14:textId="6FA05725" w:rsidR="00DF401D" w:rsidRPr="00746487" w:rsidRDefault="00372195" w:rsidP="000337B0">
              <w:pPr>
                <w:pStyle w:val="ZPSeznamzkratek"/>
              </w:pPr>
              <w:r>
                <w:t>Zpráva</w:t>
              </w:r>
              <w:r w:rsidR="00DF401D" w:rsidRPr="00746487">
                <w:tab/>
                <w:t>–</w:t>
              </w:r>
              <w:r w:rsidR="00DF401D" w:rsidRPr="00746487">
                <w:tab/>
              </w:r>
              <w:r w:rsidR="00F1596C">
                <w:t>Zpráva Nejvyššího</w:t>
              </w:r>
              <w:r w:rsidR="003D6C96">
                <w:t xml:space="preserve"> soudu ze dne</w:t>
              </w:r>
              <w:r w:rsidR="005C09ED">
                <w:t xml:space="preserve"> 23. 1. 1981, </w:t>
              </w:r>
              <w:proofErr w:type="spellStart"/>
              <w:r w:rsidR="005C09ED">
                <w:t>sp</w:t>
              </w:r>
              <w:proofErr w:type="spellEnd"/>
              <w:r w:rsidR="005C09ED">
                <w:t xml:space="preserve">. zn.  </w:t>
              </w:r>
              <w:proofErr w:type="spellStart"/>
              <w:r>
                <w:t>Cpj</w:t>
              </w:r>
              <w:proofErr w:type="spellEnd"/>
              <w:r>
                <w:t xml:space="preserve"> 161/79</w:t>
              </w:r>
            </w:p>
          </w:sdtContent>
        </w:sdt>
        <w:sdt>
          <w:sdtPr>
            <w:id w:val="750089301"/>
            <w:placeholder>
              <w:docPart w:val="E455D7F36F0B4395B228A3A6629F11A3"/>
            </w:placeholder>
            <w15:repeatingSectionItem/>
          </w:sdtPr>
          <w:sdtContent>
            <w:p w14:paraId="1881F5BE" w14:textId="00996E70" w:rsidR="007B424A" w:rsidRPr="00746487" w:rsidRDefault="009E573E" w:rsidP="00644D84">
              <w:pPr>
                <w:pStyle w:val="ZPSeznamzkratek"/>
              </w:pPr>
              <w:r>
                <w:t>ZPO</w:t>
              </w:r>
              <w:r w:rsidR="007B424A" w:rsidRPr="00746487">
                <w:tab/>
                <w:t>–</w:t>
              </w:r>
              <w:r w:rsidR="007B424A" w:rsidRPr="00746487">
                <w:tab/>
              </w:r>
              <w:proofErr w:type="spellStart"/>
              <w:r>
                <w:t>Zivilprozessordnung</w:t>
              </w:r>
              <w:proofErr w:type="spellEnd"/>
              <w:r>
                <w:t xml:space="preserve"> in der </w:t>
              </w:r>
              <w:proofErr w:type="spellStart"/>
              <w:r>
                <w:t>Fassung</w:t>
              </w:r>
              <w:proofErr w:type="spellEnd"/>
              <w:r>
                <w:t xml:space="preserve"> der </w:t>
              </w:r>
              <w:proofErr w:type="spellStart"/>
              <w:r>
                <w:t>Bekanntmachung</w:t>
              </w:r>
              <w:proofErr w:type="spellEnd"/>
              <w:r>
                <w:t xml:space="preserve"> </w:t>
              </w:r>
              <w:proofErr w:type="spellStart"/>
              <w:r>
                <w:t>vom</w:t>
              </w:r>
              <w:proofErr w:type="spellEnd"/>
              <w:r>
                <w:t xml:space="preserve"> 5. </w:t>
              </w:r>
              <w:proofErr w:type="spellStart"/>
              <w:r>
                <w:t>Dezember</w:t>
              </w:r>
              <w:proofErr w:type="spellEnd"/>
              <w:r>
                <w:t xml:space="preserve"> 2005 (</w:t>
              </w:r>
              <w:proofErr w:type="spellStart"/>
              <w:r>
                <w:t>BGBl</w:t>
              </w:r>
              <w:proofErr w:type="spellEnd"/>
              <w:r>
                <w:t xml:space="preserve">. I S. 3202; 2006 I S. 431; 2007 I S. 1781), </w:t>
              </w:r>
              <w:proofErr w:type="spellStart"/>
              <w:r>
                <w:t>die</w:t>
              </w:r>
              <w:proofErr w:type="spellEnd"/>
              <w:r>
                <w:t xml:space="preserve"> </w:t>
              </w:r>
              <w:proofErr w:type="spellStart"/>
              <w:r>
                <w:t>zuletzt</w:t>
              </w:r>
              <w:proofErr w:type="spellEnd"/>
              <w:r>
                <w:t xml:space="preserve"> durch </w:t>
              </w:r>
              <w:proofErr w:type="spellStart"/>
              <w:r>
                <w:t>Artikel</w:t>
              </w:r>
              <w:proofErr w:type="spellEnd"/>
              <w:r>
                <w:t xml:space="preserve"> 2 des </w:t>
              </w:r>
              <w:proofErr w:type="spellStart"/>
              <w:r>
                <w:t>Gesetzes</w:t>
              </w:r>
              <w:proofErr w:type="spellEnd"/>
              <w:r>
                <w:t xml:space="preserve"> </w:t>
              </w:r>
              <w:proofErr w:type="spellStart"/>
              <w:r>
                <w:t>vom</w:t>
              </w:r>
              <w:proofErr w:type="spellEnd"/>
              <w:r>
                <w:t xml:space="preserve"> 7. </w:t>
              </w:r>
              <w:proofErr w:type="spellStart"/>
              <w:r>
                <w:t>Oktober</w:t>
              </w:r>
              <w:proofErr w:type="spellEnd"/>
              <w:r>
                <w:t xml:space="preserve"> 2024 (</w:t>
              </w:r>
              <w:proofErr w:type="spellStart"/>
              <w:r>
                <w:t>BGBl</w:t>
              </w:r>
              <w:proofErr w:type="spellEnd"/>
              <w:r>
                <w:t xml:space="preserve">. 2024 I </w:t>
              </w:r>
              <w:proofErr w:type="spellStart"/>
              <w:r>
                <w:t>Nr</w:t>
              </w:r>
              <w:proofErr w:type="spellEnd"/>
              <w:r>
                <w:t xml:space="preserve">. 302) </w:t>
              </w:r>
              <w:proofErr w:type="spellStart"/>
              <w:r>
                <w:t>geändert</w:t>
              </w:r>
              <w:proofErr w:type="spellEnd"/>
              <w:r w:rsidR="00644D84">
                <w:t xml:space="preserve"> </w:t>
              </w:r>
              <w:proofErr w:type="spellStart"/>
              <w:r>
                <w:t>worden</w:t>
              </w:r>
              <w:proofErr w:type="spellEnd"/>
              <w:r>
                <w:t xml:space="preserve"> </w:t>
              </w:r>
              <w:proofErr w:type="spellStart"/>
              <w:r>
                <w:t>ist</w:t>
              </w:r>
              <w:proofErr w:type="spellEnd"/>
            </w:p>
          </w:sdtContent>
        </w:sdt>
        <w:sdt>
          <w:sdtPr>
            <w:id w:val="-380402667"/>
            <w:placeholder>
              <w:docPart w:val="13CD31E4946A4E219A0599DA0EF3013E"/>
            </w:placeholder>
            <w15:repeatingSectionItem/>
          </w:sdtPr>
          <w:sdtContent>
            <w:p w14:paraId="3B2CDAC1" w14:textId="6A808B9A" w:rsidR="00164722" w:rsidRPr="00746487" w:rsidRDefault="00057A8A" w:rsidP="00057A8A">
              <w:pPr>
                <w:pStyle w:val="ZPSeznamzkratek"/>
              </w:pPr>
              <w:proofErr w:type="spellStart"/>
              <w:r>
                <w:t>ZPOat</w:t>
              </w:r>
              <w:proofErr w:type="spellEnd"/>
              <w:r w:rsidR="00164722" w:rsidRPr="00746487">
                <w:tab/>
                <w:t>–</w:t>
              </w:r>
              <w:r w:rsidR="00164722" w:rsidRPr="00746487">
                <w:tab/>
              </w:r>
              <w:proofErr w:type="spellStart"/>
              <w:r>
                <w:t>Gesetz</w:t>
              </w:r>
              <w:proofErr w:type="spellEnd"/>
              <w:r>
                <w:t xml:space="preserve"> </w:t>
              </w:r>
              <w:proofErr w:type="spellStart"/>
              <w:r>
                <w:t>vom</w:t>
              </w:r>
              <w:proofErr w:type="spellEnd"/>
              <w:r>
                <w:t xml:space="preserve"> 1. August 1895 </w:t>
              </w:r>
              <w:proofErr w:type="spellStart"/>
              <w:r>
                <w:t>über</w:t>
              </w:r>
              <w:proofErr w:type="spellEnd"/>
              <w:r>
                <w:t xml:space="preserve"> </w:t>
              </w:r>
              <w:proofErr w:type="spellStart"/>
              <w:r>
                <w:t>das</w:t>
              </w:r>
              <w:proofErr w:type="spellEnd"/>
              <w:r>
                <w:t xml:space="preserve"> </w:t>
              </w:r>
              <w:proofErr w:type="spellStart"/>
              <w:r>
                <w:t>gerichtliche</w:t>
              </w:r>
              <w:proofErr w:type="spellEnd"/>
              <w:r>
                <w:t xml:space="preserve"> </w:t>
              </w:r>
              <w:proofErr w:type="spellStart"/>
              <w:r>
                <w:t>Verfahren</w:t>
              </w:r>
              <w:proofErr w:type="spellEnd"/>
              <w:r>
                <w:t xml:space="preserve"> in </w:t>
              </w:r>
              <w:proofErr w:type="spellStart"/>
              <w:r>
                <w:t>bürgerlichen</w:t>
              </w:r>
              <w:proofErr w:type="spellEnd"/>
              <w:r>
                <w:t xml:space="preserve"> </w:t>
              </w:r>
              <w:proofErr w:type="spellStart"/>
              <w:r>
                <w:t>Rechtsstreitigkeiten</w:t>
              </w:r>
              <w:proofErr w:type="spellEnd"/>
              <w:r>
                <w:t xml:space="preserve"> (</w:t>
              </w:r>
              <w:proofErr w:type="spellStart"/>
              <w:r>
                <w:t>Zivilprozessordnung</w:t>
              </w:r>
              <w:proofErr w:type="spellEnd"/>
              <w:r>
                <w:t>)</w:t>
              </w:r>
            </w:p>
          </w:sdtContent>
        </w:sdt>
      </w:sdtContent>
    </w:sdt>
    <w:p w14:paraId="316127EC" w14:textId="77777777" w:rsidR="00960575" w:rsidRDefault="00960575" w:rsidP="002C0686">
      <w:pPr>
        <w:pStyle w:val="ZPSeznamzkratek"/>
      </w:pPr>
    </w:p>
    <w:p w14:paraId="774554A3" w14:textId="77777777" w:rsidR="00960575" w:rsidRPr="00746487" w:rsidRDefault="00960575" w:rsidP="002C0686">
      <w:pPr>
        <w:pStyle w:val="ZPSeznamzkratek"/>
        <w:sectPr w:rsidR="00960575" w:rsidRPr="00746487" w:rsidSect="00DE3F75">
          <w:headerReference w:type="even" r:id="rId27"/>
          <w:headerReference w:type="default" r:id="rId28"/>
          <w:type w:val="oddPage"/>
          <w:pgSz w:w="11906" w:h="16838" w:code="9"/>
          <w:pgMar w:top="2380" w:right="2020" w:bottom="2380" w:left="2020" w:header="1900" w:footer="1280" w:gutter="500"/>
          <w:cols w:space="708"/>
          <w:docGrid w:linePitch="360"/>
        </w:sectPr>
      </w:pPr>
    </w:p>
    <w:p w14:paraId="39CCE222" w14:textId="77777777" w:rsidR="00043ABE" w:rsidRPr="00746487" w:rsidRDefault="00043ABE" w:rsidP="006C6F9D">
      <w:pPr>
        <w:pStyle w:val="Nadpis1"/>
        <w:numPr>
          <w:ilvl w:val="0"/>
          <w:numId w:val="0"/>
        </w:numPr>
      </w:pPr>
      <w:bookmarkStart w:id="6" w:name="_Toc381564257"/>
      <w:bookmarkStart w:id="7" w:name="_Toc20320070"/>
      <w:bookmarkStart w:id="8" w:name="_Toc181203758"/>
      <w:r w:rsidRPr="00EE252F">
        <w:lastRenderedPageBreak/>
        <w:t>Úvod</w:t>
      </w:r>
      <w:bookmarkEnd w:id="6"/>
      <w:bookmarkEnd w:id="7"/>
      <w:bookmarkEnd w:id="8"/>
    </w:p>
    <w:p w14:paraId="78220575" w14:textId="4D968629" w:rsidR="00BB6077" w:rsidRDefault="00293B5C" w:rsidP="005A20B0">
      <w:pPr>
        <w:pStyle w:val="Odstavec1"/>
      </w:pPr>
      <w:r>
        <w:t xml:space="preserve">Znalecký posudek </w:t>
      </w:r>
      <w:r w:rsidR="00F871F0">
        <w:t>je jedním</w:t>
      </w:r>
      <w:r w:rsidR="007973C0">
        <w:t xml:space="preserve"> </w:t>
      </w:r>
      <w:r w:rsidR="00290000">
        <w:t>z</w:t>
      </w:r>
      <w:r w:rsidR="0072091B">
        <w:t> </w:t>
      </w:r>
      <w:r w:rsidR="00290000">
        <w:t>nejfre</w:t>
      </w:r>
      <w:r w:rsidR="00457C4A">
        <w:t>kventovan</w:t>
      </w:r>
      <w:r w:rsidR="0072091B">
        <w:t>ějších důkazních prostředků v českém civilním procesu.</w:t>
      </w:r>
      <w:r w:rsidR="0072091B">
        <w:rPr>
          <w:rStyle w:val="Znakapoznpodarou"/>
        </w:rPr>
        <w:footnoteReference w:id="2"/>
      </w:r>
      <w:r w:rsidR="009E00D2">
        <w:t xml:space="preserve">. </w:t>
      </w:r>
      <w:r w:rsidR="00A9392A">
        <w:t xml:space="preserve">Nicméně </w:t>
      </w:r>
      <w:r w:rsidR="00CD0472">
        <w:t xml:space="preserve">jeho podstata leží trochu jinde než u jiných </w:t>
      </w:r>
      <w:r w:rsidR="00A61818">
        <w:t>pojmenovaných důkazních prostřed</w:t>
      </w:r>
      <w:r w:rsidR="00327AD9">
        <w:t>ků</w:t>
      </w:r>
      <w:r w:rsidR="00A61818">
        <w:t xml:space="preserve"> a má svoje velmi výrazná specifika. </w:t>
      </w:r>
      <w:r w:rsidR="00D3333B">
        <w:t>Nejen t</w:t>
      </w:r>
      <w:r w:rsidR="008C5B1F">
        <w:t>ato</w:t>
      </w:r>
      <w:r w:rsidR="00D3333B">
        <w:t xml:space="preserve"> specifika, ale</w:t>
      </w:r>
      <w:r w:rsidR="008F4ACA">
        <w:t xml:space="preserve"> i</w:t>
      </w:r>
      <w:r w:rsidR="005474DC">
        <w:t xml:space="preserve"> zvláštnosti použití</w:t>
      </w:r>
      <w:r w:rsidR="008F4ACA">
        <w:t xml:space="preserve"> v medicínských sporech, </w:t>
      </w:r>
      <w:r w:rsidR="00AD18E8">
        <w:t xml:space="preserve">proto navádějí k podrobnějšímu </w:t>
      </w:r>
      <w:r w:rsidR="00BB6077">
        <w:t>zkoumání tohoto důkazního prostředku v civilním procesu.</w:t>
      </w:r>
    </w:p>
    <w:p w14:paraId="09A10645" w14:textId="01530E73" w:rsidR="002D4797" w:rsidRDefault="002D4797" w:rsidP="002D4797">
      <w:pPr>
        <w:pStyle w:val="Dalodstavce"/>
      </w:pPr>
      <w:r>
        <w:t xml:space="preserve">Z právního hlediska neexistuje legální definice pojmu medicínský spor. </w:t>
      </w:r>
      <w:r w:rsidR="00830AA2">
        <w:t>Proto</w:t>
      </w:r>
      <w:r>
        <w:t xml:space="preserve"> pojem vyvinula spíše právní nauka a právní praxe.</w:t>
      </w:r>
      <w:r>
        <w:rPr>
          <w:rStyle w:val="Znakapoznpodarou"/>
        </w:rPr>
        <w:footnoteReference w:id="3"/>
      </w:r>
    </w:p>
    <w:p w14:paraId="5D6D72AC" w14:textId="4669A4D7" w:rsidR="002D4797" w:rsidRPr="003D5964" w:rsidRDefault="002D4797" w:rsidP="003D5964">
      <w:pPr>
        <w:pStyle w:val="Dalodstavce"/>
        <w:rPr>
          <w:i/>
          <w:iCs/>
        </w:rPr>
      </w:pPr>
      <w:r>
        <w:t>V tomto ohledu se tedy v celé práci budu řídit následující definicí: „</w:t>
      </w:r>
      <w:r>
        <w:rPr>
          <w:i/>
          <w:iCs/>
        </w:rPr>
        <w:t>[M]</w:t>
      </w:r>
      <w:proofErr w:type="spellStart"/>
      <w:r>
        <w:rPr>
          <w:i/>
          <w:iCs/>
        </w:rPr>
        <w:t>edicínskoprávním</w:t>
      </w:r>
      <w:proofErr w:type="spellEnd"/>
      <w:r>
        <w:rPr>
          <w:i/>
          <w:iCs/>
        </w:rPr>
        <w:t xml:space="preserve"> sporem je třeba rozumět civilní spor, jehož předmětem je právo pac</w:t>
      </w:r>
      <w:r w:rsidR="00B75444">
        <w:rPr>
          <w:i/>
          <w:iCs/>
        </w:rPr>
        <w:t>i</w:t>
      </w:r>
      <w:r>
        <w:rPr>
          <w:i/>
          <w:iCs/>
        </w:rPr>
        <w:t>enta vůči poskytovateli zdravotních služeb na náhradu újmy na zdraví vzniklé při poskytování zdravotních služeb</w:t>
      </w:r>
      <w:r w:rsidR="008B3D4B">
        <w:rPr>
          <w:i/>
          <w:iCs/>
        </w:rPr>
        <w:t>.</w:t>
      </w:r>
      <w:r>
        <w:rPr>
          <w:i/>
          <w:iCs/>
        </w:rPr>
        <w:t>“</w:t>
      </w:r>
      <w:r>
        <w:rPr>
          <w:rStyle w:val="Znakapoznpodarou"/>
          <w:i/>
          <w:iCs/>
        </w:rPr>
        <w:footnoteReference w:id="4"/>
      </w:r>
    </w:p>
    <w:p w14:paraId="110B0FFD" w14:textId="42C00500" w:rsidR="00A934BE" w:rsidRDefault="005F7111" w:rsidP="007F5EAC">
      <w:pPr>
        <w:pStyle w:val="Dalodstavce"/>
      </w:pPr>
      <w:r>
        <w:t xml:space="preserve">V medicínských sporech hraje </w:t>
      </w:r>
      <w:r w:rsidR="00127A8E">
        <w:t xml:space="preserve">znalecký posudek </w:t>
      </w:r>
      <w:r>
        <w:t>velmi kritickou roli</w:t>
      </w:r>
      <w:r w:rsidR="0011788B">
        <w:t>.</w:t>
      </w:r>
      <w:r w:rsidR="007F3DBE">
        <w:t xml:space="preserve"> </w:t>
      </w:r>
      <w:r w:rsidR="003456BD">
        <w:t>Pro skoro každé rozhodnutí soudu bude potřeba znaleckého zkoumání.</w:t>
      </w:r>
      <w:r w:rsidR="0011788B">
        <w:t xml:space="preserve"> Také proto</w:t>
      </w:r>
      <w:r w:rsidR="00D578FB">
        <w:t xml:space="preserve"> je obsahem judikatury nejvyšších soudů</w:t>
      </w:r>
      <w:r w:rsidR="0039624E">
        <w:t>, kdy zejména v</w:t>
      </w:r>
      <w:r w:rsidR="00827105">
        <w:t>e vztahu k</w:t>
      </w:r>
      <w:r w:rsidR="0039624E">
        <w:t> civilním</w:t>
      </w:r>
      <w:r w:rsidR="00827105">
        <w:t>u</w:t>
      </w:r>
      <w:r w:rsidR="0039624E">
        <w:t xml:space="preserve"> procesu lze najít recentní judikaturu Ústavního soudu, kter</w:t>
      </w:r>
      <w:r w:rsidR="00827105">
        <w:t xml:space="preserve">á mění </w:t>
      </w:r>
      <w:r w:rsidR="00463730">
        <w:t>pohle</w:t>
      </w:r>
      <w:r w:rsidR="00922023">
        <w:t xml:space="preserve">d na </w:t>
      </w:r>
      <w:r w:rsidR="008635B5">
        <w:t xml:space="preserve">základní otázky </w:t>
      </w:r>
      <w:r w:rsidR="00A934BE">
        <w:t>znaleckého posudku.</w:t>
      </w:r>
    </w:p>
    <w:p w14:paraId="4526FF75" w14:textId="60CD0A88" w:rsidR="007F5EAC" w:rsidRPr="007F5EAC" w:rsidRDefault="00DC5FAF" w:rsidP="003D5964">
      <w:pPr>
        <w:pStyle w:val="Dalodstavce"/>
      </w:pPr>
      <w:r>
        <w:t xml:space="preserve">K 1. 1. 2021 pak </w:t>
      </w:r>
      <w:r w:rsidR="00A46D5F">
        <w:t xml:space="preserve">nabyl </w:t>
      </w:r>
      <w:r w:rsidR="00BB3EBE">
        <w:t>účinnosti</w:t>
      </w:r>
      <w:r w:rsidR="00A934BE">
        <w:t xml:space="preserve"> </w:t>
      </w:r>
      <w:proofErr w:type="spellStart"/>
      <w:r w:rsidR="000E2ABF">
        <w:t>ZnalZ</w:t>
      </w:r>
      <w:proofErr w:type="spellEnd"/>
      <w:r w:rsidR="000E2ABF">
        <w:t xml:space="preserve">, který ve svém důsledku </w:t>
      </w:r>
      <w:r w:rsidR="00D404D6">
        <w:t>dopadá i na procesní využití znaleckého posudku</w:t>
      </w:r>
      <w:r w:rsidR="00261114">
        <w:t xml:space="preserve"> a vůbec </w:t>
      </w:r>
      <w:r w:rsidR="00C0548A">
        <w:t>na formální stránku znaleckého posudku.</w:t>
      </w:r>
    </w:p>
    <w:p w14:paraId="040C0201" w14:textId="18CF5FE2" w:rsidR="00043ABE" w:rsidRDefault="00876798" w:rsidP="007F5EAC">
      <w:pPr>
        <w:pStyle w:val="Dalodstavce"/>
      </w:pPr>
      <w:r>
        <w:t>Záměrem práce</w:t>
      </w:r>
      <w:r w:rsidR="00C0548A">
        <w:t xml:space="preserve"> </w:t>
      </w:r>
      <w:r w:rsidR="00190BA5">
        <w:t xml:space="preserve">bude poskytnout analýzu postavení znaleckého posudku </w:t>
      </w:r>
      <w:r w:rsidR="00B8414A">
        <w:t xml:space="preserve">v kontextu medicínských sporů v civilním sporném řízení. </w:t>
      </w:r>
      <w:r w:rsidR="00507C19">
        <w:t xml:space="preserve">Pro dosáhnutí tohoto záměru bude použita </w:t>
      </w:r>
      <w:r w:rsidR="00555390">
        <w:t xml:space="preserve">analytická a komparativní metoda. </w:t>
      </w:r>
      <w:r w:rsidR="001567D3">
        <w:t xml:space="preserve">V analytické části půjde zejména o rozbor platné a účinné </w:t>
      </w:r>
      <w:r w:rsidR="00E8222D">
        <w:t xml:space="preserve">právní úpravy a analýzu </w:t>
      </w:r>
      <w:r w:rsidR="00AF6710">
        <w:t xml:space="preserve">judikatury </w:t>
      </w:r>
      <w:r w:rsidR="0038360D">
        <w:t>vztahující se k této úpravě.</w:t>
      </w:r>
      <w:r w:rsidR="006644C4">
        <w:t xml:space="preserve"> Z hlediska komparativní metody </w:t>
      </w:r>
      <w:r w:rsidR="008F5DB7">
        <w:t xml:space="preserve">půjde o porovnání </w:t>
      </w:r>
      <w:r w:rsidR="00DC4D72">
        <w:t>s jinými, české úpravě blízký</w:t>
      </w:r>
      <w:r w:rsidR="00CA6140">
        <w:t>mi</w:t>
      </w:r>
      <w:r w:rsidR="00DC4D72">
        <w:t xml:space="preserve">, </w:t>
      </w:r>
      <w:r w:rsidR="00996192">
        <w:t>právními řády, zejména t</w:t>
      </w:r>
      <w:r w:rsidR="004E7F00">
        <w:t>oho německého a rakouského.</w:t>
      </w:r>
    </w:p>
    <w:p w14:paraId="31D21293" w14:textId="1427E8B5" w:rsidR="004E7F00" w:rsidRDefault="00B8495B" w:rsidP="00BB6077">
      <w:pPr>
        <w:pStyle w:val="Dalodstavce"/>
      </w:pPr>
      <w:r>
        <w:t xml:space="preserve">Z výsledků </w:t>
      </w:r>
      <w:r w:rsidR="007C0527">
        <w:t xml:space="preserve">analýzy a komparace </w:t>
      </w:r>
      <w:r w:rsidR="00646095">
        <w:t>dojde k</w:t>
      </w:r>
      <w:r w:rsidR="00CD23C3">
        <w:t> identifikaci problematických bodů tuzemské úpravy</w:t>
      </w:r>
      <w:r w:rsidR="009245D9">
        <w:t xml:space="preserve"> s ambicí o vyjasnění, především v oblasti </w:t>
      </w:r>
      <w:r w:rsidR="00C16DF2">
        <w:t>hodnocení znaleckého posudku</w:t>
      </w:r>
      <w:r w:rsidR="00392C74">
        <w:t>.</w:t>
      </w:r>
    </w:p>
    <w:p w14:paraId="48EDB270" w14:textId="36B294A1" w:rsidR="00392C74" w:rsidRDefault="00C540DC" w:rsidP="00BB6077">
      <w:pPr>
        <w:pStyle w:val="Dalodstavce"/>
      </w:pPr>
      <w:r>
        <w:t xml:space="preserve">Práce bude rozdělena do čtyř </w:t>
      </w:r>
      <w:r w:rsidR="006141F3">
        <w:t>kapitol. První kapitola se bude zaměřovat na</w:t>
      </w:r>
      <w:r w:rsidR="00363D9C">
        <w:t xml:space="preserve"> obecný</w:t>
      </w:r>
      <w:r w:rsidR="006141F3">
        <w:t xml:space="preserve"> popis a </w:t>
      </w:r>
      <w:r w:rsidR="00C364E5">
        <w:t>shrnutí platné a účinné právní úpravy</w:t>
      </w:r>
      <w:r w:rsidR="001B01B8">
        <w:t xml:space="preserve"> </w:t>
      </w:r>
      <w:r w:rsidR="001B01B8">
        <w:lastRenderedPageBreak/>
        <w:t>znaleckého posudku</w:t>
      </w:r>
      <w:r w:rsidR="00C364E5">
        <w:t xml:space="preserve"> s ohledem na </w:t>
      </w:r>
      <w:r w:rsidR="00F2124F">
        <w:t xml:space="preserve">identifikaci sporných či nevyjasněných </w:t>
      </w:r>
      <w:r w:rsidR="001D422C">
        <w:t>oblast</w:t>
      </w:r>
      <w:r w:rsidR="00A6253B">
        <w:t>í</w:t>
      </w:r>
      <w:r w:rsidR="001B01B8">
        <w:t xml:space="preserve"> </w:t>
      </w:r>
      <w:r w:rsidR="00701412">
        <w:t>důležitých pro medicínské spory</w:t>
      </w:r>
      <w:r w:rsidR="001D422C">
        <w:t>.</w:t>
      </w:r>
    </w:p>
    <w:p w14:paraId="5E357963" w14:textId="6997EAD9" w:rsidR="00B4678E" w:rsidRDefault="00B4678E" w:rsidP="00BB6077">
      <w:pPr>
        <w:pStyle w:val="Dalodstavce"/>
      </w:pPr>
      <w:r>
        <w:t xml:space="preserve">Na to bude navazovat </w:t>
      </w:r>
      <w:r w:rsidR="00AE5A19">
        <w:t>druhá</w:t>
      </w:r>
      <w:r>
        <w:t xml:space="preserve"> kapitola, která </w:t>
      </w:r>
      <w:r w:rsidR="00A229F5">
        <w:t xml:space="preserve">nastíní </w:t>
      </w:r>
      <w:r w:rsidR="00BF42C5">
        <w:t xml:space="preserve">možná řešení či legislativní pokusy, jak upravit stávající </w:t>
      </w:r>
      <w:r w:rsidR="00E827EB">
        <w:t>právní úpravu.</w:t>
      </w:r>
    </w:p>
    <w:p w14:paraId="29358215" w14:textId="4AE4AF70" w:rsidR="00AE5A19" w:rsidRDefault="00AE5A19" w:rsidP="00AE5A19">
      <w:pPr>
        <w:pStyle w:val="Dalodstavce"/>
      </w:pPr>
      <w:r>
        <w:t>V třetí kapitole bude následovat analýza judikatury vybraných problémů, které se nejčastěji objevují v medicínských sporech.</w:t>
      </w:r>
    </w:p>
    <w:p w14:paraId="17F54C7C" w14:textId="5C02004A" w:rsidR="00E827EB" w:rsidRPr="00746487" w:rsidRDefault="00E827EB" w:rsidP="00BB6077">
      <w:pPr>
        <w:pStyle w:val="Dalodstavce"/>
      </w:pPr>
      <w:r>
        <w:t xml:space="preserve">V neposlední řadě ve čtvrté kapitole </w:t>
      </w:r>
      <w:r w:rsidR="00580429">
        <w:t xml:space="preserve">dojde ke komparaci se zahraničními právními úpravami pro </w:t>
      </w:r>
      <w:r w:rsidR="00321D5C">
        <w:t>inspirac</w:t>
      </w:r>
      <w:r w:rsidR="002A5BC3">
        <w:t>i</w:t>
      </w:r>
      <w:r w:rsidR="00321D5C">
        <w:t xml:space="preserve"> ohledně návrhu na změnu právní úpravy.</w:t>
      </w:r>
    </w:p>
    <w:p w14:paraId="5BB5970F" w14:textId="607873D4" w:rsidR="00043ABE" w:rsidRDefault="008130E0" w:rsidP="00BE27BB">
      <w:pPr>
        <w:pStyle w:val="Nadpis1"/>
        <w:numPr>
          <w:ilvl w:val="0"/>
          <w:numId w:val="14"/>
        </w:numPr>
      </w:pPr>
      <w:bookmarkStart w:id="9" w:name="_Toc181203759"/>
      <w:r>
        <w:lastRenderedPageBreak/>
        <w:t>Znalecký posudek</w:t>
      </w:r>
      <w:bookmarkEnd w:id="9"/>
    </w:p>
    <w:p w14:paraId="6F990269" w14:textId="75D11984" w:rsidR="000A45B0" w:rsidRDefault="000A45B0" w:rsidP="000A45B0">
      <w:pPr>
        <w:pStyle w:val="Nadpis2"/>
      </w:pPr>
      <w:bookmarkStart w:id="10" w:name="_Toc181203760"/>
      <w:r>
        <w:t>Obecná východiska</w:t>
      </w:r>
      <w:bookmarkEnd w:id="10"/>
    </w:p>
    <w:p w14:paraId="7C2BCE57" w14:textId="504C11B0" w:rsidR="00FC3C95" w:rsidRDefault="008E6DBE" w:rsidP="00FC3C95">
      <w:pPr>
        <w:pStyle w:val="Odstavec1"/>
      </w:pPr>
      <w:r>
        <w:t xml:space="preserve">Úvodem </w:t>
      </w:r>
      <w:r w:rsidR="007F6C08">
        <w:t xml:space="preserve">je potřeba si znalecký posudek definovat či zařadit do hierarchie </w:t>
      </w:r>
      <w:r w:rsidR="00E72C20">
        <w:t>systému</w:t>
      </w:r>
      <w:r w:rsidR="007F6C08">
        <w:t xml:space="preserve">. </w:t>
      </w:r>
      <w:r w:rsidR="001950CF">
        <w:t>Proces dokazování</w:t>
      </w:r>
      <w:r w:rsidR="00735F39">
        <w:t xml:space="preserve"> je upraven v části </w:t>
      </w:r>
      <w:r w:rsidR="00206277">
        <w:t xml:space="preserve">třetí hlavě druhé OSŘ. </w:t>
      </w:r>
      <w:r w:rsidR="000B6CF2">
        <w:t xml:space="preserve">Proces dokazování směřuje k objasnění skutkových okolností </w:t>
      </w:r>
      <w:r w:rsidR="001F7863">
        <w:t>věci</w:t>
      </w:r>
      <w:r w:rsidR="00180A93">
        <w:t xml:space="preserve">. </w:t>
      </w:r>
    </w:p>
    <w:p w14:paraId="0B20D070" w14:textId="00BD09B7" w:rsidR="004810E0" w:rsidRDefault="009346DB" w:rsidP="004810E0">
      <w:pPr>
        <w:pStyle w:val="Dalodstavce"/>
      </w:pPr>
      <w:r>
        <w:t>Dokazov</w:t>
      </w:r>
      <w:r w:rsidR="0037715D">
        <w:t xml:space="preserve">ání jako </w:t>
      </w:r>
      <w:r w:rsidR="00764CA8">
        <w:t xml:space="preserve">proces </w:t>
      </w:r>
      <w:r w:rsidR="00CA3693">
        <w:t>objasňování skutkového stavu je v</w:t>
      </w:r>
      <w:r w:rsidR="00AE1FBA">
        <w:t> </w:t>
      </w:r>
      <w:r w:rsidR="00CA3693">
        <w:t>současn</w:t>
      </w:r>
      <w:r w:rsidR="00AE1FBA">
        <w:t>ém sporném civilním procesu</w:t>
      </w:r>
      <w:r w:rsidR="00CA3693">
        <w:t xml:space="preserve"> ovlivňován </w:t>
      </w:r>
      <w:r w:rsidR="00AE1FBA">
        <w:t>projednací zásadou</w:t>
      </w:r>
      <w:r w:rsidR="00450E91">
        <w:rPr>
          <w:rStyle w:val="Znakapoznpodarou"/>
        </w:rPr>
        <w:footnoteReference w:id="5"/>
      </w:r>
    </w:p>
    <w:p w14:paraId="48295226" w14:textId="283FB080" w:rsidR="003A37DB" w:rsidRDefault="00D94E87" w:rsidP="004810E0">
      <w:pPr>
        <w:pStyle w:val="Dalodstavce"/>
      </w:pPr>
      <w:r>
        <w:t xml:space="preserve">Tomu tak však nebylo ve vývoji </w:t>
      </w:r>
      <w:r w:rsidR="00AA30A9">
        <w:t>českého civilního procesu vždy</w:t>
      </w:r>
      <w:r w:rsidR="00535868">
        <w:t xml:space="preserve">. </w:t>
      </w:r>
      <w:r w:rsidR="0072641D">
        <w:t xml:space="preserve">V totalitním </w:t>
      </w:r>
      <w:r w:rsidR="00EA7296">
        <w:t>zřízení Československa mezi lety 1948 až 1989</w:t>
      </w:r>
      <w:r w:rsidR="00234817">
        <w:t xml:space="preserve">, byla </w:t>
      </w:r>
      <w:r w:rsidR="00966B06">
        <w:t xml:space="preserve">projednací zásada významně modifikována v tom smyslu, že </w:t>
      </w:r>
      <w:r w:rsidR="00D1417E">
        <w:t xml:space="preserve">sporné civilní řízení bylo ovládáno </w:t>
      </w:r>
      <w:r w:rsidR="00106286">
        <w:t>zásadou materiální pravdy</w:t>
      </w:r>
      <w:r w:rsidR="0054665B">
        <w:t>, tedy ve svém důsledku se blížila zásadě vyšetřovací</w:t>
      </w:r>
      <w:r w:rsidR="00106286">
        <w:t xml:space="preserve">. Důsledkem tohoto posunu bylo </w:t>
      </w:r>
      <w:r w:rsidR="009F5C9A">
        <w:t xml:space="preserve">to, že </w:t>
      </w:r>
      <w:r w:rsidR="00DE286D">
        <w:t>odpovědnost za zjištění skutkového stavu závisel</w:t>
      </w:r>
      <w:r w:rsidR="00D30C1E">
        <w:t>a</w:t>
      </w:r>
      <w:r w:rsidR="00DE286D">
        <w:t xml:space="preserve"> především na soudu</w:t>
      </w:r>
      <w:r w:rsidR="00BC4241">
        <w:t>, kdy v tomto řízení mohl</w:t>
      </w:r>
      <w:r w:rsidR="00B9192C">
        <w:t>i</w:t>
      </w:r>
      <w:r w:rsidR="00BC4241">
        <w:t xml:space="preserve"> být účastníky i prokurátor nebo národní výbor.</w:t>
      </w:r>
      <w:r w:rsidR="00BC4241">
        <w:rPr>
          <w:rStyle w:val="Znakapoznpodarou"/>
        </w:rPr>
        <w:footnoteReference w:id="6"/>
      </w:r>
    </w:p>
    <w:p w14:paraId="37B0D9FF" w14:textId="1048761E" w:rsidR="00523756" w:rsidRDefault="003A0FF8" w:rsidP="004810E0">
      <w:pPr>
        <w:pStyle w:val="Dalodstavce"/>
      </w:pPr>
      <w:r>
        <w:t xml:space="preserve">Po roce 1989 </w:t>
      </w:r>
      <w:r w:rsidR="00A55D4D">
        <w:t>se</w:t>
      </w:r>
      <w:r w:rsidR="008F2ED7">
        <w:t xml:space="preserve"> upustilo od požadavku zjištění skutkového stavu </w:t>
      </w:r>
      <w:r w:rsidR="00E75385">
        <w:t>ve smyslu</w:t>
      </w:r>
      <w:r w:rsidR="00B805C0">
        <w:t xml:space="preserve"> materiální pravdy</w:t>
      </w:r>
      <w:r w:rsidR="004564E3">
        <w:t xml:space="preserve"> a přešlo se k zásadě </w:t>
      </w:r>
      <w:r w:rsidR="006C4A17">
        <w:t>formální pravdy.</w:t>
      </w:r>
      <w:r w:rsidR="006C4A17">
        <w:rPr>
          <w:rStyle w:val="Znakapoznpodarou"/>
        </w:rPr>
        <w:footnoteReference w:id="7"/>
      </w:r>
    </w:p>
    <w:p w14:paraId="0B74D18B" w14:textId="3472F280" w:rsidR="00406BA4" w:rsidRDefault="00530297" w:rsidP="004810E0">
      <w:pPr>
        <w:pStyle w:val="Dalodstavce"/>
      </w:pPr>
      <w:r>
        <w:t>S rozdělováním na formální pravdu a materiální pravdu polemizuje</w:t>
      </w:r>
      <w:r w:rsidR="00D22022">
        <w:t xml:space="preserve"> odborná literatura, která </w:t>
      </w:r>
      <w:r w:rsidR="00B74056">
        <w:t>se spíše zaměřuje na to, z jakých podkladů soud v</w:t>
      </w:r>
      <w:r w:rsidR="003A5C58">
        <w:t>y</w:t>
      </w:r>
      <w:r w:rsidR="00B74056">
        <w:t xml:space="preserve">chází při zjišťování </w:t>
      </w:r>
      <w:r w:rsidR="003A5C58">
        <w:t>skutkového stavu.</w:t>
      </w:r>
      <w:r w:rsidR="003A5C58">
        <w:rPr>
          <w:rStyle w:val="Znakapoznpodarou"/>
        </w:rPr>
        <w:footnoteReference w:id="8"/>
      </w:r>
    </w:p>
    <w:p w14:paraId="044C1DE3" w14:textId="4D11F5E2" w:rsidR="00F81D86" w:rsidRDefault="00F81D86" w:rsidP="004810E0">
      <w:pPr>
        <w:pStyle w:val="Dalodstavce"/>
      </w:pPr>
      <w:r>
        <w:t xml:space="preserve">Nicméně odborná literatura </w:t>
      </w:r>
      <w:r w:rsidR="0009746B">
        <w:t xml:space="preserve">se spíše zaměřuje na odlišení koncepcí civilního procesu, a to na liberální a </w:t>
      </w:r>
      <w:r w:rsidR="0021117E">
        <w:t>sociální</w:t>
      </w:r>
      <w:r w:rsidR="00637E72">
        <w:t xml:space="preserve"> konce</w:t>
      </w:r>
      <w:r w:rsidR="008D12E1">
        <w:t>pci</w:t>
      </w:r>
      <w:r w:rsidR="00A00503">
        <w:t>. Liberá</w:t>
      </w:r>
      <w:r w:rsidR="0018659E">
        <w:t xml:space="preserve">lní koncepce vznikla </w:t>
      </w:r>
      <w:r w:rsidR="00A74EE3">
        <w:t xml:space="preserve">ve Francii a </w:t>
      </w:r>
      <w:r w:rsidR="0052006B">
        <w:t>Německu</w:t>
      </w:r>
      <w:r w:rsidR="006E52D2">
        <w:t>.</w:t>
      </w:r>
      <w:r w:rsidR="00326D2A">
        <w:t xml:space="preserve"> </w:t>
      </w:r>
      <w:r w:rsidR="009A27AE">
        <w:t>S</w:t>
      </w:r>
      <w:r w:rsidR="00326D2A">
        <w:t xml:space="preserve">tojí </w:t>
      </w:r>
      <w:r w:rsidR="001E5CE3">
        <w:t>na tom základu, že strůjci zjištění skutkového stavu jsou strany řízení bez větší účasti soudu</w:t>
      </w:r>
      <w:r w:rsidR="008940F1">
        <w:t xml:space="preserve"> a je kladen velký důraz na ochranu individuálních práv. </w:t>
      </w:r>
      <w:r w:rsidR="00F32C82">
        <w:t xml:space="preserve">Na druhé straně </w:t>
      </w:r>
      <w:r w:rsidR="009F1B2C">
        <w:t>sociální koncepce klade důraz na</w:t>
      </w:r>
      <w:r w:rsidR="005D6080">
        <w:t xml:space="preserve"> to, že </w:t>
      </w:r>
      <w:r w:rsidR="00BF0361">
        <w:t xml:space="preserve">civilní proces není pouhým prostorem pro ochranu </w:t>
      </w:r>
      <w:r w:rsidR="00CF543F">
        <w:t xml:space="preserve">individuálních práv, </w:t>
      </w:r>
      <w:r w:rsidR="000B72A6">
        <w:t>ale bere</w:t>
      </w:r>
      <w:r w:rsidR="00317F8A">
        <w:t xml:space="preserve"> ohled na </w:t>
      </w:r>
      <w:r w:rsidR="00F94F67">
        <w:t>širší společenské souvislosti</w:t>
      </w:r>
      <w:r w:rsidR="007D7300">
        <w:t xml:space="preserve">. </w:t>
      </w:r>
      <w:r w:rsidR="000B72A6">
        <w:t>O</w:t>
      </w:r>
      <w:r w:rsidR="00F93DDC">
        <w:t>proti</w:t>
      </w:r>
      <w:r w:rsidR="00A24E45">
        <w:t xml:space="preserve"> tomu </w:t>
      </w:r>
      <w:r w:rsidR="00995538">
        <w:t xml:space="preserve">sociální koncepce </w:t>
      </w:r>
      <w:r w:rsidR="005546A5">
        <w:t xml:space="preserve">posiluje roli soudce a omezuje </w:t>
      </w:r>
      <w:r w:rsidR="005546A5">
        <w:lastRenderedPageBreak/>
        <w:t xml:space="preserve">svobodu stran v prokázání skutkového stavu. </w:t>
      </w:r>
      <w:r w:rsidR="00627811">
        <w:t xml:space="preserve">Pozice soudce </w:t>
      </w:r>
      <w:r w:rsidR="000E1AFD">
        <w:t>byla</w:t>
      </w:r>
      <w:r w:rsidR="00627811">
        <w:t xml:space="preserve"> posílena v tom smyslu, že</w:t>
      </w:r>
      <w:r w:rsidR="006365F2">
        <w:t xml:space="preserve"> mohl odmítnout provedení důkazu</w:t>
      </w:r>
      <w:r w:rsidR="007C1C03">
        <w:t>, pokud už byla skutečnost prokázána</w:t>
      </w:r>
      <w:r w:rsidR="0006032E">
        <w:t xml:space="preserve">, </w:t>
      </w:r>
      <w:r w:rsidR="002242BF">
        <w:t>a že jeho pozice pasivní</w:t>
      </w:r>
      <w:r w:rsidR="001139E9">
        <w:t>ho</w:t>
      </w:r>
      <w:r w:rsidR="002242BF">
        <w:t xml:space="preserve"> soudce byl</w:t>
      </w:r>
      <w:r w:rsidR="0047465C">
        <w:t>a</w:t>
      </w:r>
      <w:r w:rsidR="002242BF">
        <w:t xml:space="preserve"> zmírněna</w:t>
      </w:r>
      <w:r w:rsidR="00D94248">
        <w:t xml:space="preserve">, </w:t>
      </w:r>
      <w:r w:rsidR="003365E5">
        <w:t xml:space="preserve">a </w:t>
      </w:r>
      <w:r w:rsidR="00404DB6">
        <w:t>získal dotazovací, vysvětlovací a poučovací povinnost s možností aktivního</w:t>
      </w:r>
      <w:r w:rsidR="00146BDC">
        <w:t xml:space="preserve"> dokazování z vlastní iniciativy. </w:t>
      </w:r>
      <w:r w:rsidR="008F0A9B">
        <w:t>Koncepce sociálního sporného</w:t>
      </w:r>
      <w:r w:rsidR="00082CDF">
        <w:t xml:space="preserve"> civilního</w:t>
      </w:r>
      <w:r w:rsidR="008F0A9B">
        <w:t xml:space="preserve"> procesu se postupem času prosadila </w:t>
      </w:r>
      <w:r w:rsidR="00E80E95">
        <w:t>na úkor koncepce liberální.</w:t>
      </w:r>
      <w:r w:rsidR="00E80E95">
        <w:rPr>
          <w:rStyle w:val="Znakapoznpodarou"/>
        </w:rPr>
        <w:footnoteReference w:id="9"/>
      </w:r>
    </w:p>
    <w:p w14:paraId="6E76EB4D" w14:textId="4071E538" w:rsidR="00082CDF" w:rsidRPr="004810E0" w:rsidRDefault="00011C0E" w:rsidP="00323653">
      <w:pPr>
        <w:pStyle w:val="Dalodstavce"/>
      </w:pPr>
      <w:r>
        <w:t xml:space="preserve">Jedním z mnoha problémů </w:t>
      </w:r>
      <w:r w:rsidR="00860A39">
        <w:t>liberá</w:t>
      </w:r>
      <w:r w:rsidR="00DE66BF">
        <w:t>l</w:t>
      </w:r>
      <w:r w:rsidR="00860A39">
        <w:t xml:space="preserve">ní koncepce </w:t>
      </w:r>
      <w:r w:rsidR="00DE66BF">
        <w:t xml:space="preserve">by byla například situace, kdy </w:t>
      </w:r>
      <w:r w:rsidR="00461C8B">
        <w:t xml:space="preserve">na základě </w:t>
      </w:r>
      <w:r w:rsidR="0047774A">
        <w:t xml:space="preserve">skutkového stavu </w:t>
      </w:r>
      <w:r w:rsidR="00CE7F27">
        <w:t>vymezeného pouze stranami by nebylo možné standar</w:t>
      </w:r>
      <w:r w:rsidR="009E00E4">
        <w:t>d</w:t>
      </w:r>
      <w:r w:rsidR="00CE7F27">
        <w:t>ně dosáhnout hmotněprávním jednáním</w:t>
      </w:r>
      <w:r w:rsidR="00427616">
        <w:t>.</w:t>
      </w:r>
      <w:r w:rsidR="00427616">
        <w:rPr>
          <w:rStyle w:val="Znakapoznpodarou"/>
        </w:rPr>
        <w:footnoteReference w:id="10"/>
      </w:r>
    </w:p>
    <w:p w14:paraId="23C6A33D" w14:textId="2EF02F58" w:rsidR="00AF02F1" w:rsidRDefault="00224470" w:rsidP="00AF02F1">
      <w:pPr>
        <w:pStyle w:val="Dalodstavce"/>
      </w:pPr>
      <w:r>
        <w:t xml:space="preserve">OSŘ stojí na demonstrativním výčtu </w:t>
      </w:r>
      <w:r w:rsidR="00D5309A">
        <w:t xml:space="preserve">důkazních prostředků. To znamená, že k prokázání skutkových okolností lze použít </w:t>
      </w:r>
      <w:r w:rsidR="0086716D">
        <w:t xml:space="preserve">cokoli, </w:t>
      </w:r>
      <w:r w:rsidR="00A43051">
        <w:t>z čeho je možné</w:t>
      </w:r>
      <w:r w:rsidR="0086716D">
        <w:t xml:space="preserve"> zjistit stav věci. </w:t>
      </w:r>
      <w:r w:rsidR="00854944">
        <w:t xml:space="preserve">Jako příklad </w:t>
      </w:r>
      <w:r w:rsidR="00BE1044">
        <w:t xml:space="preserve">neuvedeného důkazního prostředku </w:t>
      </w:r>
      <w:r w:rsidR="009B7138">
        <w:t xml:space="preserve">lze </w:t>
      </w:r>
      <w:r w:rsidR="00055CD7">
        <w:t>zmínit</w:t>
      </w:r>
      <w:r w:rsidR="00483535">
        <w:t xml:space="preserve"> </w:t>
      </w:r>
      <w:r w:rsidR="00BE5526">
        <w:t>foto</w:t>
      </w:r>
      <w:r w:rsidR="00D83E8A">
        <w:t>grafie nebo záznamy na nosičích.</w:t>
      </w:r>
      <w:r w:rsidR="00D83E8A">
        <w:rPr>
          <w:rStyle w:val="Znakapoznpodarou"/>
        </w:rPr>
        <w:footnoteReference w:id="11"/>
      </w:r>
      <w:r w:rsidR="009B7138">
        <w:t xml:space="preserve"> . </w:t>
      </w:r>
    </w:p>
    <w:p w14:paraId="740D274C" w14:textId="5C35073C" w:rsidR="00331A03" w:rsidRDefault="00331A03" w:rsidP="00AF02F1">
      <w:pPr>
        <w:pStyle w:val="Dalodstavce"/>
      </w:pPr>
      <w:r>
        <w:t xml:space="preserve">Demonstrativní výčet důkazních prostředků je uveden v § 125 </w:t>
      </w:r>
      <w:r w:rsidR="00F62F8A">
        <w:t>OSŘ. Jsou jimi „</w:t>
      </w:r>
      <w:r w:rsidR="00F62F8A">
        <w:rPr>
          <w:i/>
          <w:iCs/>
        </w:rPr>
        <w:t>výslech svědků</w:t>
      </w:r>
      <w:r w:rsidR="00AD2B31">
        <w:rPr>
          <w:i/>
          <w:iCs/>
        </w:rPr>
        <w:t>;</w:t>
      </w:r>
      <w:r w:rsidR="00F62F8A">
        <w:rPr>
          <w:i/>
          <w:iCs/>
        </w:rPr>
        <w:t xml:space="preserve"> </w:t>
      </w:r>
      <w:r w:rsidR="00455EC0">
        <w:rPr>
          <w:i/>
          <w:iCs/>
        </w:rPr>
        <w:t>znalecký posudek</w:t>
      </w:r>
      <w:r w:rsidR="00841D59">
        <w:rPr>
          <w:i/>
          <w:iCs/>
        </w:rPr>
        <w:t>;</w:t>
      </w:r>
      <w:r w:rsidR="00455EC0">
        <w:rPr>
          <w:i/>
          <w:iCs/>
        </w:rPr>
        <w:t xml:space="preserve"> zprávy a vyjádření orgánů</w:t>
      </w:r>
      <w:r w:rsidR="00D12B7F">
        <w:rPr>
          <w:i/>
          <w:iCs/>
        </w:rPr>
        <w:t>, fyzických a právnických osob</w:t>
      </w:r>
      <w:r w:rsidR="00AD2B31">
        <w:rPr>
          <w:i/>
          <w:iCs/>
        </w:rPr>
        <w:t>;</w:t>
      </w:r>
      <w:r w:rsidR="00D12B7F">
        <w:rPr>
          <w:i/>
          <w:iCs/>
        </w:rPr>
        <w:t xml:space="preserve"> notářské nebo exekutorské zápisy</w:t>
      </w:r>
      <w:r w:rsidR="009E4989">
        <w:rPr>
          <w:i/>
          <w:iCs/>
        </w:rPr>
        <w:t xml:space="preserve"> a jiné listiny</w:t>
      </w:r>
      <w:r w:rsidR="00AD2B31">
        <w:rPr>
          <w:i/>
          <w:iCs/>
        </w:rPr>
        <w:t>;</w:t>
      </w:r>
      <w:r w:rsidR="009E4989">
        <w:rPr>
          <w:i/>
          <w:iCs/>
        </w:rPr>
        <w:t xml:space="preserve"> ohledání </w:t>
      </w:r>
      <w:r w:rsidR="009129AA">
        <w:rPr>
          <w:i/>
          <w:iCs/>
        </w:rPr>
        <w:t>a výslech účastníků“</w:t>
      </w:r>
      <w:r w:rsidR="00B63F00">
        <w:rPr>
          <w:i/>
          <w:iCs/>
        </w:rPr>
        <w:t>.</w:t>
      </w:r>
      <w:r w:rsidR="00B63F00">
        <w:t xml:space="preserve"> Jak je již z výčtu patrno, </w:t>
      </w:r>
      <w:r w:rsidR="009923E7">
        <w:t xml:space="preserve">znalecký posudek je </w:t>
      </w:r>
      <w:r w:rsidR="00CB4792">
        <w:t>výslovně uvedeným</w:t>
      </w:r>
      <w:r w:rsidR="009923E7">
        <w:t xml:space="preserve"> důkazním prostředkem v civilním řízení.</w:t>
      </w:r>
      <w:r w:rsidR="009129AA">
        <w:rPr>
          <w:i/>
          <w:iCs/>
        </w:rPr>
        <w:t xml:space="preserve"> </w:t>
      </w:r>
      <w:r w:rsidR="00BA07DC">
        <w:t xml:space="preserve">Z tohoto vyplývá, v návaznosti na </w:t>
      </w:r>
      <w:r w:rsidR="00CB11D2">
        <w:t xml:space="preserve">§ 125, věty druhé OSŘ, že </w:t>
      </w:r>
      <w:r w:rsidR="002C10FE">
        <w:t xml:space="preserve">způsob provedení důkazu </w:t>
      </w:r>
      <w:r w:rsidR="00913600">
        <w:t xml:space="preserve">je určen přímo zákonem. </w:t>
      </w:r>
    </w:p>
    <w:p w14:paraId="6EC5CB90" w14:textId="5722EC70" w:rsidR="00135F6A" w:rsidRDefault="00C0022E" w:rsidP="00AF02F1">
      <w:pPr>
        <w:pStyle w:val="Dalodstavce"/>
      </w:pPr>
      <w:r>
        <w:t>Z</w:t>
      </w:r>
      <w:r w:rsidR="00B503DA" w:rsidRPr="00A332EE">
        <w:t xml:space="preserve">ávisí-li </w:t>
      </w:r>
      <w:r>
        <w:t>p</w:t>
      </w:r>
      <w:r w:rsidRPr="00A332EE">
        <w:t xml:space="preserve">odle § 127 odst. 1 </w:t>
      </w:r>
      <w:r w:rsidR="00B503DA" w:rsidRPr="00A332EE">
        <w:t>rozhodnutí na posouzení skutečností, k nimž je třeba odborných znalostí</w:t>
      </w:r>
      <w:r w:rsidR="00A332EE" w:rsidRPr="00A332EE">
        <w:t>, vyžádá si odborné vyjádření</w:t>
      </w:r>
      <w:r w:rsidR="00A0446F" w:rsidRPr="00A332EE">
        <w:t>.</w:t>
      </w:r>
      <w:r w:rsidR="00DB7AEB" w:rsidRPr="00A332EE">
        <w:t xml:space="preserve"> Pouze pokud</w:t>
      </w:r>
      <w:r w:rsidR="00495032">
        <w:t xml:space="preserve"> je</w:t>
      </w:r>
      <w:r w:rsidR="00DB7AEB" w:rsidRPr="00A332EE">
        <w:t xml:space="preserve"> řešená věc příliš složitá</w:t>
      </w:r>
      <w:r w:rsidR="006F047C" w:rsidRPr="00A332EE">
        <w:t>, přichází na řadu znalecký posudek.</w:t>
      </w:r>
      <w:r w:rsidR="00A0446F">
        <w:t xml:space="preserve"> </w:t>
      </w:r>
      <w:r w:rsidR="001D3FF6">
        <w:t xml:space="preserve">Zákonodárce se zde snaží </w:t>
      </w:r>
      <w:r w:rsidR="00773FC5">
        <w:t xml:space="preserve">eliminovat nadměrné používání znaleckých posudků </w:t>
      </w:r>
      <w:r w:rsidR="00DF114A">
        <w:t xml:space="preserve">v situaci, kdy postačí „pouhé“ odborné posouzení. </w:t>
      </w:r>
      <w:r w:rsidR="00F11F33">
        <w:t xml:space="preserve">I zde lze najít </w:t>
      </w:r>
      <w:r w:rsidR="001549C8">
        <w:t xml:space="preserve">rozdíly mezi těmito důkazními prostředky. Prvním markantním rozdílem je </w:t>
      </w:r>
      <w:r w:rsidR="00400B6E">
        <w:t>charakter důkazního prostředku</w:t>
      </w:r>
      <w:r w:rsidR="005339F8">
        <w:t xml:space="preserve">, kdy odborné vyjádření není znaleckým důkazem, ale pouhým </w:t>
      </w:r>
      <w:r w:rsidR="00E05DF0">
        <w:t>listinným důkazem</w:t>
      </w:r>
      <w:r w:rsidR="00E05DF0">
        <w:rPr>
          <w:rStyle w:val="Znakapoznpodarou"/>
        </w:rPr>
        <w:footnoteReference w:id="12"/>
      </w:r>
      <w:r w:rsidR="007A3D5B">
        <w:t xml:space="preserve">. </w:t>
      </w:r>
      <w:r w:rsidR="00693170">
        <w:t xml:space="preserve">Efektivnost </w:t>
      </w:r>
      <w:r w:rsidR="00545036">
        <w:lastRenderedPageBreak/>
        <w:t xml:space="preserve">důkazního prostředku odborného vyjádření </w:t>
      </w:r>
      <w:r w:rsidR="005E7069">
        <w:t>kritizuje</w:t>
      </w:r>
      <w:r w:rsidR="00507752">
        <w:t xml:space="preserve"> Wint</w:t>
      </w:r>
      <w:r w:rsidR="001A1BA1">
        <w:t>e</w:t>
      </w:r>
      <w:r w:rsidR="00507752">
        <w:t>rová</w:t>
      </w:r>
      <w:r w:rsidR="000536C6">
        <w:t xml:space="preserve">, </w:t>
      </w:r>
      <w:r w:rsidR="00171AD5">
        <w:t xml:space="preserve">kdy </w:t>
      </w:r>
      <w:r w:rsidR="00CC2C67">
        <w:t xml:space="preserve">zvláště preferování odborného vyjádření zákonodárcem </w:t>
      </w:r>
      <w:r w:rsidR="00E84569">
        <w:t xml:space="preserve">není vhodné z hlediska individuálnosti posuzovaných věcí. V tomto ohledu </w:t>
      </w:r>
      <w:r w:rsidR="00A8762B">
        <w:t xml:space="preserve">zmiňuje, že tento důkazní prostředek není vhodný </w:t>
      </w:r>
      <w:r w:rsidR="00B83264">
        <w:t>pro medicínské znalecké otázky.</w:t>
      </w:r>
      <w:r w:rsidR="00135F6A" w:rsidRPr="00135F6A">
        <w:rPr>
          <w:rStyle w:val="Znakapoznpodarou"/>
        </w:rPr>
        <w:t xml:space="preserve"> </w:t>
      </w:r>
      <w:r w:rsidR="00135F6A">
        <w:rPr>
          <w:rStyle w:val="Znakapoznpodarou"/>
        </w:rPr>
        <w:footnoteReference w:id="13"/>
      </w:r>
    </w:p>
    <w:p w14:paraId="240061EC" w14:textId="6A40623A" w:rsidR="009D38EF" w:rsidRDefault="007215F2" w:rsidP="00AF02F1">
      <w:pPr>
        <w:pStyle w:val="Dalodstavce"/>
      </w:pPr>
      <w:r>
        <w:t xml:space="preserve">Důsledky tohoto rozdělení budou rozvedeny níže při </w:t>
      </w:r>
      <w:r w:rsidR="00144A78">
        <w:t>způsobu dokazování znaleckým posudkem.</w:t>
      </w:r>
    </w:p>
    <w:p w14:paraId="4E0AEB45" w14:textId="512845F9" w:rsidR="00765857" w:rsidRDefault="00765857" w:rsidP="00AF02F1">
      <w:pPr>
        <w:pStyle w:val="Dalodstavce"/>
      </w:pPr>
      <w:r>
        <w:t xml:space="preserve">K čemu je znalecký posudek </w:t>
      </w:r>
      <w:r w:rsidR="00CE1C23">
        <w:t>používán? Odpověď nabízí § 127</w:t>
      </w:r>
      <w:r w:rsidR="00490055">
        <w:t xml:space="preserve"> odst.</w:t>
      </w:r>
      <w:r w:rsidR="00FE342F">
        <w:t> </w:t>
      </w:r>
      <w:r w:rsidR="00490055">
        <w:t>1</w:t>
      </w:r>
      <w:r w:rsidR="00FE342F">
        <w:t>)</w:t>
      </w:r>
      <w:r w:rsidR="00013AFE">
        <w:t xml:space="preserve"> věta první OSŘ „</w:t>
      </w:r>
      <w:r w:rsidR="00013AFE">
        <w:rPr>
          <w:i/>
          <w:iCs/>
        </w:rPr>
        <w:t xml:space="preserve">Závisí-li </w:t>
      </w:r>
      <w:r w:rsidR="00693B3B">
        <w:rPr>
          <w:i/>
          <w:iCs/>
        </w:rPr>
        <w:t xml:space="preserve">rozhodnutí na posouzení skutečností, k nimž je potřeba </w:t>
      </w:r>
      <w:r w:rsidR="00E2787B">
        <w:rPr>
          <w:i/>
          <w:iCs/>
        </w:rPr>
        <w:t xml:space="preserve">odborných znalostí (…)“. </w:t>
      </w:r>
      <w:r w:rsidR="00755383">
        <w:t>Prvním předpokladem je tedy osvětle</w:t>
      </w:r>
      <w:r w:rsidR="00E53624">
        <w:t>ní</w:t>
      </w:r>
      <w:r w:rsidR="00777B2D">
        <w:t xml:space="preserve"> </w:t>
      </w:r>
      <w:r w:rsidR="004449FD">
        <w:t>skutkov</w:t>
      </w:r>
      <w:r w:rsidR="00E53624">
        <w:t>ých</w:t>
      </w:r>
      <w:r w:rsidR="004449FD">
        <w:t xml:space="preserve"> okolnost</w:t>
      </w:r>
      <w:r w:rsidR="00E53624">
        <w:t>í</w:t>
      </w:r>
      <w:r w:rsidR="00C30B0A">
        <w:rPr>
          <w:rStyle w:val="Znakapoznpodarou"/>
        </w:rPr>
        <w:footnoteReference w:id="14"/>
      </w:r>
      <w:r w:rsidR="004449FD">
        <w:t xml:space="preserve">. </w:t>
      </w:r>
      <w:r w:rsidR="00AC6B29">
        <w:t>Závěr</w:t>
      </w:r>
      <w:r w:rsidR="004604C6">
        <w:t>, že</w:t>
      </w:r>
      <w:r w:rsidR="000E4F6C">
        <w:t xml:space="preserve"> právní otázku</w:t>
      </w:r>
      <w:r w:rsidR="004604C6">
        <w:t xml:space="preserve"> nelze podrobit znaleckému zkoumání, vychází </w:t>
      </w:r>
      <w:r w:rsidR="00665D9F">
        <w:t>ze zásady</w:t>
      </w:r>
      <w:r w:rsidR="00E84E09">
        <w:t xml:space="preserve"> </w:t>
      </w:r>
      <w:proofErr w:type="spellStart"/>
      <w:r w:rsidR="00E84E09" w:rsidRPr="008016D0">
        <w:rPr>
          <w:i/>
          <w:iCs/>
        </w:rPr>
        <w:t>iuria</w:t>
      </w:r>
      <w:proofErr w:type="spellEnd"/>
      <w:r w:rsidR="00E84E09" w:rsidRPr="008016D0">
        <w:rPr>
          <w:i/>
          <w:iCs/>
        </w:rPr>
        <w:t xml:space="preserve"> </w:t>
      </w:r>
      <w:proofErr w:type="spellStart"/>
      <w:r w:rsidR="00E84E09" w:rsidRPr="008016D0">
        <w:rPr>
          <w:i/>
          <w:iCs/>
        </w:rPr>
        <w:t>novit</w:t>
      </w:r>
      <w:proofErr w:type="spellEnd"/>
      <w:r w:rsidR="00E84E09" w:rsidRPr="008016D0">
        <w:rPr>
          <w:i/>
          <w:iCs/>
        </w:rPr>
        <w:t xml:space="preserve"> curia</w:t>
      </w:r>
      <w:r w:rsidR="00E84E09">
        <w:t xml:space="preserve"> obsažené v § </w:t>
      </w:r>
      <w:r w:rsidR="00F44A14">
        <w:t>121 OSŘ</w:t>
      </w:r>
      <w:r w:rsidR="00C30B0A">
        <w:t xml:space="preserve">. Tato zásada </w:t>
      </w:r>
      <w:r w:rsidR="00557164">
        <w:t xml:space="preserve">se vztahuje na </w:t>
      </w:r>
      <w:r w:rsidR="00252346">
        <w:t>notoriety, skutečnosti známé z činnosti soudu</w:t>
      </w:r>
      <w:r w:rsidR="000D05FB">
        <w:t>, právní předpisy uveřejněné ve Sbírce zákonů</w:t>
      </w:r>
      <w:r w:rsidR="00B6336C">
        <w:t xml:space="preserve">. </w:t>
      </w:r>
      <w:r w:rsidR="00AC4F7D">
        <w:t xml:space="preserve">Jedinou výjimku z tohoto kategorického zákazu dokazování </w:t>
      </w:r>
      <w:r w:rsidR="004E002D">
        <w:t xml:space="preserve">právních skutečností představuje zjišťování obsahu </w:t>
      </w:r>
      <w:r w:rsidR="00D4238E">
        <w:t>cizího práva, které může být zjišťováno pomocí Ministerstva spravedlnosti</w:t>
      </w:r>
      <w:r w:rsidR="001A2033">
        <w:t>, nebo dokonce podrobeno znaleckému zkoumání</w:t>
      </w:r>
      <w:r w:rsidR="001A2033">
        <w:rPr>
          <w:rStyle w:val="Znakapoznpodarou"/>
        </w:rPr>
        <w:footnoteReference w:id="15"/>
      </w:r>
      <w:r w:rsidR="00160088">
        <w:t xml:space="preserve">. I z tohoto důvodu je důležité </w:t>
      </w:r>
      <w:r w:rsidR="00585241">
        <w:t xml:space="preserve">důsledné odlišení </w:t>
      </w:r>
      <w:r w:rsidR="00B33B44">
        <w:t xml:space="preserve">skutkových a právních otázek, o kterém bude </w:t>
      </w:r>
      <w:r w:rsidR="00C5516D">
        <w:t>pojednáno později.</w:t>
      </w:r>
    </w:p>
    <w:p w14:paraId="494C78AA" w14:textId="56B41DAB" w:rsidR="00E92226" w:rsidRPr="009D3DF8" w:rsidRDefault="00E92226" w:rsidP="00AF02F1">
      <w:pPr>
        <w:pStyle w:val="Dalodstavce"/>
      </w:pPr>
      <w:r>
        <w:t xml:space="preserve">Na tomto místě se omezím pouze na </w:t>
      </w:r>
      <w:r w:rsidR="002B4B53">
        <w:t xml:space="preserve">konstatování důsledku </w:t>
      </w:r>
      <w:r w:rsidR="007116CF">
        <w:t>rozdělení právního a skutkového posouzení</w:t>
      </w:r>
      <w:r w:rsidR="00BC7366">
        <w:rPr>
          <w:rStyle w:val="Znakapoznpodarou"/>
        </w:rPr>
        <w:footnoteReference w:id="16"/>
      </w:r>
      <w:r w:rsidR="007116CF">
        <w:t xml:space="preserve">. </w:t>
      </w:r>
      <w:r w:rsidR="00970A09">
        <w:t>„</w:t>
      </w:r>
      <w:r w:rsidR="00970A09">
        <w:rPr>
          <w:i/>
          <w:iCs/>
        </w:rPr>
        <w:t>Právní posouzení</w:t>
      </w:r>
      <w:r w:rsidR="003A179F">
        <w:rPr>
          <w:i/>
          <w:iCs/>
        </w:rPr>
        <w:t>, tedy podřazení zjištěného skutkového děje pod právní pravidla</w:t>
      </w:r>
      <w:r w:rsidR="00DF6451">
        <w:rPr>
          <w:i/>
          <w:iCs/>
        </w:rPr>
        <w:t xml:space="preserve">, náleží výhradně soudu (NS </w:t>
      </w:r>
      <w:proofErr w:type="spellStart"/>
      <w:r w:rsidR="00DF6451">
        <w:rPr>
          <w:i/>
          <w:iCs/>
        </w:rPr>
        <w:t>Prz</w:t>
      </w:r>
      <w:proofErr w:type="spellEnd"/>
      <w:r w:rsidR="00DF6451">
        <w:rPr>
          <w:i/>
          <w:iCs/>
        </w:rPr>
        <w:t xml:space="preserve"> 36/67)“</w:t>
      </w:r>
      <w:r w:rsidR="00633BDF">
        <w:rPr>
          <w:rStyle w:val="Znakapoznpodarou"/>
          <w:i/>
          <w:iCs/>
        </w:rPr>
        <w:footnoteReference w:id="17"/>
      </w:r>
      <w:r w:rsidR="009D3DF8">
        <w:rPr>
          <w:i/>
          <w:iCs/>
        </w:rPr>
        <w:t xml:space="preserve"> </w:t>
      </w:r>
      <w:r w:rsidR="009D3DF8">
        <w:t xml:space="preserve">Na druhou stranu je důležitá otázka, co </w:t>
      </w:r>
      <w:r w:rsidR="0030647C">
        <w:t>u</w:t>
      </w:r>
      <w:r w:rsidR="009D3DF8">
        <w:t>ž je odb</w:t>
      </w:r>
      <w:r w:rsidR="008F755C">
        <w:t>ornou znalostí, kterou si</w:t>
      </w:r>
      <w:r w:rsidR="007E2896">
        <w:t xml:space="preserve"> soud</w:t>
      </w:r>
      <w:r w:rsidR="008F755C">
        <w:t xml:space="preserve"> nemůže posoudit sám, i kdyby takové znalosti soudce měl</w:t>
      </w:r>
      <w:r w:rsidR="00B43316">
        <w:t>.</w:t>
      </w:r>
      <w:r w:rsidR="00A224B2">
        <w:rPr>
          <w:rStyle w:val="Znakapoznpodarou"/>
        </w:rPr>
        <w:footnoteReference w:id="18"/>
      </w:r>
      <w:r w:rsidR="002C2AB3">
        <w:t xml:space="preserve"> </w:t>
      </w:r>
      <w:r w:rsidR="00B02780">
        <w:t xml:space="preserve">Odborná literatura se shoduje na tom, že </w:t>
      </w:r>
      <w:r w:rsidR="00D07C21">
        <w:t>oddělujícím hle</w:t>
      </w:r>
      <w:r w:rsidR="007E2896">
        <w:t>d</w:t>
      </w:r>
      <w:r w:rsidR="00D07C21">
        <w:t xml:space="preserve">iskem odborné znalosti </w:t>
      </w:r>
      <w:r w:rsidR="008A0C67">
        <w:t>je středoškolské všeobecné vzdělaní.</w:t>
      </w:r>
      <w:r w:rsidR="008A0C67">
        <w:rPr>
          <w:rStyle w:val="Znakapoznpodarou"/>
        </w:rPr>
        <w:footnoteReference w:id="19"/>
      </w:r>
    </w:p>
    <w:p w14:paraId="60274347" w14:textId="076F088E" w:rsidR="00C5516D" w:rsidRDefault="00CC611F" w:rsidP="00AF02F1">
      <w:pPr>
        <w:pStyle w:val="Dalodstavce"/>
      </w:pPr>
      <w:r>
        <w:lastRenderedPageBreak/>
        <w:t xml:space="preserve">Dalším odlišujícím </w:t>
      </w:r>
      <w:r w:rsidR="00B6037C">
        <w:t>parametrem</w:t>
      </w:r>
      <w:r w:rsidR="00A956E0">
        <w:t xml:space="preserve"> j</w:t>
      </w:r>
      <w:r w:rsidR="0077076D">
        <w:t>sou</w:t>
      </w:r>
      <w:r w:rsidR="00A956E0">
        <w:t xml:space="preserve"> odborné </w:t>
      </w:r>
      <w:r w:rsidR="00254E12">
        <w:t>znalosti potřebné k</w:t>
      </w:r>
      <w:r w:rsidR="00B6037C">
        <w:t> </w:t>
      </w:r>
      <w:r w:rsidR="00254E12">
        <w:t>posouzení</w:t>
      </w:r>
      <w:r w:rsidR="00B6037C">
        <w:t xml:space="preserve"> skutkového stavu</w:t>
      </w:r>
      <w:r w:rsidR="00254E12">
        <w:t xml:space="preserve">. </w:t>
      </w:r>
      <w:r w:rsidR="001A61DD">
        <w:t xml:space="preserve">Odbornost tohoto důkazního prostředku je jedním z odlišujících </w:t>
      </w:r>
      <w:r w:rsidR="001E0728">
        <w:t>specifik znaleckého posudku od ostatních důkazních prostředků, zejména výslechu svědka.</w:t>
      </w:r>
    </w:p>
    <w:p w14:paraId="1FFBC65E" w14:textId="5027D75F" w:rsidR="000A45B0" w:rsidRDefault="000A45B0" w:rsidP="000A45B0">
      <w:pPr>
        <w:pStyle w:val="Nadpis2"/>
      </w:pPr>
      <w:bookmarkStart w:id="11" w:name="_Toc181203761"/>
      <w:r>
        <w:t>Znalec a znalecká činnost</w:t>
      </w:r>
      <w:bookmarkEnd w:id="11"/>
    </w:p>
    <w:p w14:paraId="5FA1DEDB" w14:textId="36F76536" w:rsidR="00C945C1" w:rsidRDefault="00782A78" w:rsidP="00AF02F1">
      <w:pPr>
        <w:pStyle w:val="Dalodstavce"/>
      </w:pPr>
      <w:r>
        <w:t>Prvek odbornosti je zajištěn osobou znalce</w:t>
      </w:r>
      <w:r w:rsidR="009B05B7">
        <w:t>, který zpracovává znalecký posudek.</w:t>
      </w:r>
      <w:r w:rsidR="0045465B">
        <w:t xml:space="preserve"> </w:t>
      </w:r>
      <w:r w:rsidR="00AC2D4A">
        <w:t>V tomto ohledu na znalce dopadá</w:t>
      </w:r>
      <w:r w:rsidR="00422093">
        <w:t xml:space="preserve"> </w:t>
      </w:r>
      <w:proofErr w:type="spellStart"/>
      <w:r w:rsidR="00422093">
        <w:t>ZnalZ</w:t>
      </w:r>
      <w:proofErr w:type="spellEnd"/>
      <w:r w:rsidR="00B8610D">
        <w:t xml:space="preserve">. Tento znalecký zákon </w:t>
      </w:r>
      <w:r w:rsidR="00321FB7">
        <w:t>nabyl účinnosti v roce 2021, takže většina odborné literatury</w:t>
      </w:r>
      <w:r w:rsidR="0023301F" w:rsidRPr="0023301F">
        <w:t xml:space="preserve"> </w:t>
      </w:r>
      <w:r w:rsidR="0023301F">
        <w:t>na tuto změnu</w:t>
      </w:r>
      <w:r w:rsidR="00321FB7">
        <w:t xml:space="preserve"> nestihla zareagovat</w:t>
      </w:r>
      <w:r w:rsidR="00571775">
        <w:t xml:space="preserve">, nicméně základní </w:t>
      </w:r>
      <w:r w:rsidR="004E04A5">
        <w:t xml:space="preserve">zásady byly zachovány. </w:t>
      </w:r>
    </w:p>
    <w:p w14:paraId="62E154B5" w14:textId="3AA4CBD2" w:rsidR="000D3F6B" w:rsidRDefault="00C21139" w:rsidP="00AF02F1">
      <w:pPr>
        <w:pStyle w:val="Dalodstavce"/>
      </w:pPr>
      <w:r>
        <w:t xml:space="preserve">Podmínky pro výkon </w:t>
      </w:r>
      <w:r w:rsidR="00261614">
        <w:t>znalecké činnosti j</w:t>
      </w:r>
      <w:r w:rsidR="00062D56">
        <w:t>sou</w:t>
      </w:r>
      <w:r w:rsidR="00261614">
        <w:t xml:space="preserve"> uveden</w:t>
      </w:r>
      <w:r w:rsidR="00062D56">
        <w:t>y</w:t>
      </w:r>
      <w:r w:rsidR="00261614">
        <w:t xml:space="preserve"> v § 5 </w:t>
      </w:r>
      <w:proofErr w:type="spellStart"/>
      <w:r w:rsidR="00261614">
        <w:t>ZnalZ</w:t>
      </w:r>
      <w:proofErr w:type="spellEnd"/>
      <w:r w:rsidR="00261614">
        <w:t>. Jsou jimi</w:t>
      </w:r>
      <w:r w:rsidR="00CB225B">
        <w:t>: odborná způsobilost k výkonu znalecké činnosti v daném oboru a odvětví</w:t>
      </w:r>
      <w:r w:rsidR="0060348D">
        <w:t>,</w:t>
      </w:r>
      <w:r w:rsidR="00CB225B">
        <w:t xml:space="preserve"> případně specializaci</w:t>
      </w:r>
      <w:r w:rsidR="0060348D">
        <w:t>;</w:t>
      </w:r>
      <w:r w:rsidR="003D3391">
        <w:t xml:space="preserve"> bezúhonnost</w:t>
      </w:r>
      <w:r w:rsidR="0060348D">
        <w:t>;</w:t>
      </w:r>
      <w:r w:rsidR="003D3391">
        <w:t xml:space="preserve"> odpovídající materiálně technické zázemí a přístrojové vybavení</w:t>
      </w:r>
      <w:r w:rsidR="00720967">
        <w:t>;</w:t>
      </w:r>
      <w:r w:rsidR="0095512B">
        <w:t xml:space="preserve"> plná svéprávnost</w:t>
      </w:r>
      <w:r w:rsidR="00720967">
        <w:t>;</w:t>
      </w:r>
      <w:r w:rsidR="0095512B">
        <w:t xml:space="preserve"> </w:t>
      </w:r>
      <w:r w:rsidR="00583B06">
        <w:t>neexistence správní pokuty za přestupky uvedené v</w:t>
      </w:r>
      <w:r w:rsidR="00283CF1">
        <w:t> </w:t>
      </w:r>
      <w:r w:rsidR="00583B06">
        <w:t>zákoně</w:t>
      </w:r>
      <w:r w:rsidR="00283CF1">
        <w:t xml:space="preserve"> nebo 5 let od zrušení oprávnění</w:t>
      </w:r>
      <w:r w:rsidR="00C31E31">
        <w:t>;</w:t>
      </w:r>
      <w:r w:rsidR="004B0E78">
        <w:t xml:space="preserve"> daná osoba</w:t>
      </w:r>
      <w:r w:rsidR="00283CF1">
        <w:t xml:space="preserve"> </w:t>
      </w:r>
      <w:r w:rsidR="00DC3805">
        <w:t>není v</w:t>
      </w:r>
      <w:r w:rsidR="00C31E31">
        <w:t> </w:t>
      </w:r>
      <w:r w:rsidR="00DC3805">
        <w:t>úpadku</w:t>
      </w:r>
      <w:r w:rsidR="00C31E31">
        <w:t>;</w:t>
      </w:r>
      <w:r w:rsidR="00DC3805">
        <w:t xml:space="preserve"> kontaktní místo v</w:t>
      </w:r>
      <w:r w:rsidR="00C31E31">
        <w:t> </w:t>
      </w:r>
      <w:r w:rsidR="00DC3805">
        <w:t>ČR</w:t>
      </w:r>
      <w:r w:rsidR="00C31E31">
        <w:t xml:space="preserve"> a</w:t>
      </w:r>
      <w:r w:rsidR="00DC3805">
        <w:t xml:space="preserve"> složení slibu. </w:t>
      </w:r>
      <w:r w:rsidR="002C4D12">
        <w:t xml:space="preserve">Po splnění všech podmínek k výkonu znalecké činnosti může být </w:t>
      </w:r>
      <w:r w:rsidR="00495DAC">
        <w:t xml:space="preserve">znalec zapsán do seznamu </w:t>
      </w:r>
      <w:r w:rsidR="00F4078E">
        <w:t xml:space="preserve">znalců. Dohledovým orgánem </w:t>
      </w:r>
      <w:r w:rsidR="00680462">
        <w:t>v oblasti znalců je Minister</w:t>
      </w:r>
      <w:r w:rsidR="00006C5B">
        <w:t>stvo</w:t>
      </w:r>
      <w:r w:rsidR="003F6DF2">
        <w:t xml:space="preserve"> spravedlnosti</w:t>
      </w:r>
      <w:r w:rsidR="003F6DF2">
        <w:rPr>
          <w:rStyle w:val="Znakapoznpodarou"/>
        </w:rPr>
        <w:footnoteReference w:id="20"/>
      </w:r>
      <w:r w:rsidR="00393013">
        <w:t xml:space="preserve">. </w:t>
      </w:r>
      <w:r w:rsidR="006A2A1D">
        <w:t>Výkon znalecké činnosti je možný ve více formách, a to</w:t>
      </w:r>
      <w:r w:rsidR="006E737D">
        <w:t xml:space="preserve"> jako</w:t>
      </w:r>
      <w:r w:rsidR="006A2A1D">
        <w:t xml:space="preserve"> </w:t>
      </w:r>
      <w:r w:rsidR="00143A88">
        <w:t>samostatný znalec, znalecká kancelář</w:t>
      </w:r>
      <w:r w:rsidR="00BB3553">
        <w:t xml:space="preserve"> nebo</w:t>
      </w:r>
      <w:r w:rsidR="00143A88">
        <w:t xml:space="preserve"> znaleck</w:t>
      </w:r>
      <w:r w:rsidR="00BB3553">
        <w:t>ý</w:t>
      </w:r>
      <w:r w:rsidR="00143A88">
        <w:t xml:space="preserve"> ústav</w:t>
      </w:r>
      <w:r w:rsidR="00B7117A">
        <w:t>.</w:t>
      </w:r>
    </w:p>
    <w:p w14:paraId="12634E11" w14:textId="4CB7380C" w:rsidR="00143A88" w:rsidRDefault="0045581C" w:rsidP="00143A88">
      <w:pPr>
        <w:pStyle w:val="Dalodstavce"/>
      </w:pPr>
      <w:r>
        <w:t>Proces</w:t>
      </w:r>
      <w:r w:rsidR="00627DC8">
        <w:t xml:space="preserve"> zapsání do seznamu znalců je rozhodně preferovanou </w:t>
      </w:r>
      <w:r w:rsidR="002A31C2">
        <w:t xml:space="preserve">cestou k výkonu znalecké činnosti. Nicméně je zde i možnost </w:t>
      </w:r>
      <w:r w:rsidR="00984FED">
        <w:t xml:space="preserve">výkonu znalecké činnosti </w:t>
      </w:r>
      <w:r w:rsidR="00984FED">
        <w:rPr>
          <w:i/>
          <w:iCs/>
        </w:rPr>
        <w:t>ad hoc</w:t>
      </w:r>
      <w:r w:rsidR="00636C6B">
        <w:t>, kdy</w:t>
      </w:r>
      <w:r w:rsidR="00C07F96">
        <w:t xml:space="preserve"> osoba</w:t>
      </w:r>
      <w:r w:rsidR="00636C6B">
        <w:t xml:space="preserve"> nemusí </w:t>
      </w:r>
      <w:r w:rsidR="003316FE">
        <w:t xml:space="preserve">být </w:t>
      </w:r>
      <w:r w:rsidR="00636C6B">
        <w:t>zaps</w:t>
      </w:r>
      <w:r w:rsidR="00F9369A">
        <w:t>ána</w:t>
      </w:r>
      <w:r w:rsidR="00636C6B">
        <w:t xml:space="preserve"> v seznamu znalců</w:t>
      </w:r>
      <w:r w:rsidR="00F352D6">
        <w:t xml:space="preserve">. </w:t>
      </w:r>
      <w:r w:rsidR="00287B90">
        <w:t xml:space="preserve">V tomto případě </w:t>
      </w:r>
      <w:r w:rsidR="00025CB1">
        <w:t>je znalec ustanov</w:t>
      </w:r>
      <w:r w:rsidR="0005379D">
        <w:t>ován</w:t>
      </w:r>
      <w:r w:rsidR="00025CB1">
        <w:t xml:space="preserve"> soudem, kdy je potřeba složení </w:t>
      </w:r>
      <w:r w:rsidR="00025CB1">
        <w:lastRenderedPageBreak/>
        <w:t xml:space="preserve">znaleckého slibu, aby výsledek jeho práce </w:t>
      </w:r>
      <w:r w:rsidR="00C42B48">
        <w:t>mohl být použit jako znalecký posudek.</w:t>
      </w:r>
      <w:r w:rsidR="00C42B48">
        <w:rPr>
          <w:rStyle w:val="Znakapoznpodarou"/>
        </w:rPr>
        <w:footnoteReference w:id="21"/>
      </w:r>
    </w:p>
    <w:p w14:paraId="19572031" w14:textId="7BCD2350" w:rsidR="00462EE3" w:rsidRDefault="00F03784" w:rsidP="00AF02F1">
      <w:pPr>
        <w:pStyle w:val="Dalodstavce"/>
      </w:pPr>
      <w:r>
        <w:t xml:space="preserve">Zajímavý je rozpor </w:t>
      </w:r>
      <w:r w:rsidR="00007688">
        <w:t xml:space="preserve">autorů </w:t>
      </w:r>
      <w:r w:rsidR="00897269">
        <w:t>k</w:t>
      </w:r>
      <w:r w:rsidR="00007688">
        <w:t xml:space="preserve"> otáz</w:t>
      </w:r>
      <w:r w:rsidR="00897269">
        <w:t>ce</w:t>
      </w:r>
      <w:r w:rsidR="00007688">
        <w:t xml:space="preserve"> vyjadřování se stran </w:t>
      </w:r>
      <w:r w:rsidR="00276E49">
        <w:t>k osobě znalce v podobě námitky podjatosti znalce</w:t>
      </w:r>
      <w:r w:rsidR="00955F4B">
        <w:t>, jak uvádím níže</w:t>
      </w:r>
      <w:r w:rsidR="00276E49">
        <w:t xml:space="preserve">. Jelikož </w:t>
      </w:r>
      <w:r w:rsidR="00876F89">
        <w:t>jsou na znalce kladeny velmi vysoké nároky</w:t>
      </w:r>
      <w:r w:rsidR="007A7AAE">
        <w:t xml:space="preserve">, kdy zároveň výsledek znalecké činnosti </w:t>
      </w:r>
      <w:r w:rsidR="005E5D4A">
        <w:t>je</w:t>
      </w:r>
      <w:r w:rsidR="00D1628D">
        <w:t xml:space="preserve"> nezbytný</w:t>
      </w:r>
      <w:r w:rsidR="005E5D4A">
        <w:t xml:space="preserve"> pro správné rozhodnutí ve sporné věci, j</w:t>
      </w:r>
      <w:r w:rsidR="0069727B">
        <w:t>e</w:t>
      </w:r>
      <w:r w:rsidR="005E5D4A">
        <w:t xml:space="preserve"> na něho kladen</w:t>
      </w:r>
      <w:r w:rsidR="007E04FC">
        <w:t xml:space="preserve"> požadavek</w:t>
      </w:r>
      <w:r w:rsidR="0069727B">
        <w:t xml:space="preserve"> </w:t>
      </w:r>
      <w:r w:rsidR="0079217A">
        <w:t xml:space="preserve">nestrannosti. Zde lze upozornit na institut podjatosti, který je podle </w:t>
      </w:r>
      <w:r w:rsidR="00E62A21">
        <w:t xml:space="preserve">§ 17 </w:t>
      </w:r>
      <w:r w:rsidR="00BD1E0B">
        <w:t xml:space="preserve">OSŘ obdobně užíván i na osobu znalce. </w:t>
      </w:r>
      <w:r w:rsidR="006258CB">
        <w:t>Znalci jsou tedy vyloučeni z</w:t>
      </w:r>
      <w:r w:rsidR="00D20F71">
        <w:t> </w:t>
      </w:r>
      <w:r w:rsidR="006258CB">
        <w:t>projednávání</w:t>
      </w:r>
      <w:r w:rsidR="00D20F71">
        <w:t xml:space="preserve">, </w:t>
      </w:r>
      <w:r w:rsidR="00DA5AEB">
        <w:t>pokud</w:t>
      </w:r>
      <w:r w:rsidR="00D20F71">
        <w:t xml:space="preserve"> se zřetelem na jejich poměr </w:t>
      </w:r>
      <w:r w:rsidR="0057156F">
        <w:t xml:space="preserve">k </w:t>
      </w:r>
      <w:r w:rsidR="00D20F71">
        <w:t>věci</w:t>
      </w:r>
      <w:r w:rsidR="00937656">
        <w:t>, účastníkům nebo jejich zástupcům</w:t>
      </w:r>
      <w:r w:rsidR="00A64F36">
        <w:t xml:space="preserve"> je</w:t>
      </w:r>
      <w:r w:rsidR="00DA5AEB">
        <w:t xml:space="preserve"> zde</w:t>
      </w:r>
      <w:r w:rsidR="00A64F36">
        <w:t xml:space="preserve"> důvod</w:t>
      </w:r>
      <w:r w:rsidR="00B34E38">
        <w:t xml:space="preserve"> k</w:t>
      </w:r>
      <w:r w:rsidR="00A64F36">
        <w:t xml:space="preserve"> pochyb</w:t>
      </w:r>
      <w:r w:rsidR="0057156F">
        <w:t>nosti</w:t>
      </w:r>
      <w:r w:rsidR="00A64F36">
        <w:t xml:space="preserve"> o jejich nepodjatosti.</w:t>
      </w:r>
      <w:r w:rsidR="005956CF">
        <w:t xml:space="preserve"> </w:t>
      </w:r>
    </w:p>
    <w:p w14:paraId="54799387" w14:textId="03085829" w:rsidR="005956CF" w:rsidRDefault="009762C9" w:rsidP="00AF02F1">
      <w:pPr>
        <w:pStyle w:val="Dalodstavce"/>
      </w:pPr>
      <w:r>
        <w:t>Primárně by tedy o své podjatosti měli uvažovat sami znalci, tak jak je tomu u soudců</w:t>
      </w:r>
      <w:r w:rsidR="006816CB">
        <w:t xml:space="preserve">, </w:t>
      </w:r>
      <w:r w:rsidR="00FB3D27">
        <w:t>na základě</w:t>
      </w:r>
      <w:r w:rsidR="006816CB">
        <w:t xml:space="preserve"> obdobného použití § 15 OSŘ</w:t>
      </w:r>
      <w:r w:rsidR="00EB6EE0">
        <w:t xml:space="preserve">. </w:t>
      </w:r>
      <w:r w:rsidR="00D07EF6">
        <w:t>V</w:t>
      </w:r>
      <w:r w:rsidR="008229AA">
        <w:t> </w:t>
      </w:r>
      <w:r w:rsidR="00D07EF6">
        <w:t>případě</w:t>
      </w:r>
      <w:r w:rsidR="008229AA">
        <w:t xml:space="preserve">, že znalec sám necítí podjatost </w:t>
      </w:r>
      <w:r w:rsidR="00A134B7">
        <w:t xml:space="preserve">v konkrétním případě, mají strany k dispozici </w:t>
      </w:r>
      <w:r w:rsidR="00514486">
        <w:t>n</w:t>
      </w:r>
      <w:r w:rsidR="00753E4F">
        <w:t>ámitk</w:t>
      </w:r>
      <w:r w:rsidR="00514486">
        <w:t>u</w:t>
      </w:r>
      <w:r w:rsidR="00753E4F">
        <w:t xml:space="preserve"> podjatosti dle § 15a odst. 1 OSŘ.</w:t>
      </w:r>
    </w:p>
    <w:p w14:paraId="603A91CF" w14:textId="2DC3E39F" w:rsidR="00F60730" w:rsidRDefault="0018338D" w:rsidP="00AF02F1">
      <w:pPr>
        <w:pStyle w:val="Dalodstavce"/>
      </w:pPr>
      <w:r>
        <w:t>Okamžik ustanovení znalce doznal výraz</w:t>
      </w:r>
      <w:r w:rsidR="00E26CF5">
        <w:t>né</w:t>
      </w:r>
      <w:r>
        <w:t xml:space="preserve"> změn</w:t>
      </w:r>
      <w:r w:rsidR="00E26CF5">
        <w:t>y</w:t>
      </w:r>
      <w:r>
        <w:t xml:space="preserve"> </w:t>
      </w:r>
      <w:r w:rsidR="0028665E">
        <w:t>po účinnosti novely zákona č. 218/2011 Sb., kter</w:t>
      </w:r>
      <w:r w:rsidR="00406CAE">
        <w:t>ou</w:t>
      </w:r>
      <w:r w:rsidR="0028665E">
        <w:t xml:space="preserve"> bylo </w:t>
      </w:r>
      <w:r w:rsidR="007A4210">
        <w:t xml:space="preserve">v § 127 </w:t>
      </w:r>
      <w:r w:rsidR="00406CAE">
        <w:t>OSŘ vypuštěna podmínka slyšení účastníků</w:t>
      </w:r>
      <w:r w:rsidR="00CD3600">
        <w:t xml:space="preserve"> před ustanovením znalce. To zapříčinilo </w:t>
      </w:r>
      <w:r w:rsidR="003A2AE7">
        <w:t>rozdílný přístup k vyjadřování se ke znalci.</w:t>
      </w:r>
    </w:p>
    <w:p w14:paraId="7F0F56B0" w14:textId="77777777" w:rsidR="001B1CF5" w:rsidRDefault="00A86F3C" w:rsidP="00AF02F1">
      <w:pPr>
        <w:pStyle w:val="Dalodstavce"/>
      </w:pPr>
      <w:r>
        <w:t>V</w:t>
      </w:r>
      <w:r w:rsidR="00FF6646">
        <w:t> dostupné literatu</w:t>
      </w:r>
      <w:r>
        <w:t>ře</w:t>
      </w:r>
      <w:r w:rsidR="00FF6646">
        <w:t xml:space="preserve"> </w:t>
      </w:r>
      <w:r w:rsidR="00B95E21">
        <w:t>lze nalézt tři přístupy k vyjadřování se k podjatosti znalce</w:t>
      </w:r>
      <w:r w:rsidR="00D64271">
        <w:t>.</w:t>
      </w:r>
      <w:r w:rsidR="00B95E21">
        <w:rPr>
          <w:rStyle w:val="Znakapoznpodarou"/>
        </w:rPr>
        <w:footnoteReference w:id="22"/>
      </w:r>
      <w:r w:rsidR="007E4602">
        <w:t xml:space="preserve"> </w:t>
      </w:r>
      <w:r w:rsidR="00236299">
        <w:t>Lze zde pozorovat</w:t>
      </w:r>
      <w:r w:rsidR="00625BDF">
        <w:t xml:space="preserve"> velmi </w:t>
      </w:r>
      <w:proofErr w:type="gramStart"/>
      <w:r w:rsidR="00625BDF">
        <w:t>diskuzní</w:t>
      </w:r>
      <w:proofErr w:type="gramEnd"/>
      <w:r w:rsidR="00625BDF">
        <w:t xml:space="preserve"> přístup </w:t>
      </w:r>
      <w:r w:rsidR="004B0051">
        <w:t>mezi soudem a účastníky ř</w:t>
      </w:r>
      <w:r w:rsidR="000D24BF">
        <w:t>ízení podle</w:t>
      </w:r>
      <w:r w:rsidR="004C2493">
        <w:t xml:space="preserve"> </w:t>
      </w:r>
      <w:proofErr w:type="spellStart"/>
      <w:r w:rsidR="004C2493">
        <w:t>Dörfla</w:t>
      </w:r>
      <w:proofErr w:type="spellEnd"/>
      <w:r w:rsidR="00582A96">
        <w:t>, který zastává</w:t>
      </w:r>
      <w:r w:rsidR="000D24BF">
        <w:t xml:space="preserve"> názor, že se diskuzí před vydáním </w:t>
      </w:r>
      <w:r w:rsidR="00EC039D">
        <w:t xml:space="preserve">usnesení o stanovení znalce předejde problémům v podobě podjatosti znalce </w:t>
      </w:r>
      <w:r w:rsidR="00F60730">
        <w:t>nebo nedostatečně položených otázek</w:t>
      </w:r>
      <w:r w:rsidR="00592F11">
        <w:t>.</w:t>
      </w:r>
      <w:r w:rsidR="00C34873">
        <w:rPr>
          <w:rStyle w:val="Znakapoznpodarou"/>
        </w:rPr>
        <w:footnoteReference w:id="23"/>
      </w:r>
    </w:p>
    <w:p w14:paraId="3D653323" w14:textId="02E4D4D9" w:rsidR="007A282A" w:rsidRDefault="00AB52BB" w:rsidP="00AF02F1">
      <w:pPr>
        <w:pStyle w:val="Dalodstavce"/>
      </w:pPr>
      <w:r>
        <w:t xml:space="preserve">Lavický </w:t>
      </w:r>
      <w:r w:rsidR="00996A5B">
        <w:t xml:space="preserve">se </w:t>
      </w:r>
      <w:r>
        <w:t>ve svém komentáři</w:t>
      </w:r>
      <w:r w:rsidR="00C34873">
        <w:t xml:space="preserve"> </w:t>
      </w:r>
      <w:r w:rsidR="005C188E">
        <w:t xml:space="preserve">spíše přiklání </w:t>
      </w:r>
      <w:r w:rsidR="00C619CC">
        <w:t>k</w:t>
      </w:r>
      <w:r w:rsidR="00EE78B0">
        <w:t> zachování toho přístupu, kdy se osoba znalce předem projedná s</w:t>
      </w:r>
      <w:r w:rsidR="00B24A92">
        <w:t xml:space="preserve"> účastníky </w:t>
      </w:r>
      <w:r w:rsidR="0093533F">
        <w:t xml:space="preserve">před vydáním usnesení o </w:t>
      </w:r>
      <w:r w:rsidR="00972FEC">
        <w:t>u</w:t>
      </w:r>
      <w:r w:rsidR="0093533F">
        <w:t xml:space="preserve">stanovení znalce. Nicméně </w:t>
      </w:r>
      <w:r w:rsidR="009372E9">
        <w:t>v individuálních případech</w:t>
      </w:r>
      <w:r w:rsidR="00632864">
        <w:t xml:space="preserve">, kdy převládne zásada </w:t>
      </w:r>
      <w:r w:rsidR="001472A0">
        <w:t xml:space="preserve">rychlosti a hospodárnosti řízení, </w:t>
      </w:r>
      <w:r w:rsidR="00B64370">
        <w:t>lze využít postupu bez slyšení a vyjádření účastníků.</w:t>
      </w:r>
      <w:r w:rsidR="00C34873">
        <w:rPr>
          <w:rStyle w:val="Znakapoznpodarou"/>
        </w:rPr>
        <w:footnoteReference w:id="24"/>
      </w:r>
      <w:r w:rsidR="00C34873">
        <w:t xml:space="preserve"> </w:t>
      </w:r>
      <w:r w:rsidR="00B26F06">
        <w:t>Podobný přístup lze nalézt i v </w:t>
      </w:r>
      <w:r w:rsidR="0034272C">
        <w:t>další</w:t>
      </w:r>
      <w:r w:rsidR="00B26F06">
        <w:t xml:space="preserve"> komentářové literatuře</w:t>
      </w:r>
      <w:r w:rsidR="00C11AB1">
        <w:t>.</w:t>
      </w:r>
      <w:r w:rsidR="00C270D4">
        <w:rPr>
          <w:rStyle w:val="Znakapoznpodarou"/>
        </w:rPr>
        <w:footnoteReference w:id="25"/>
      </w:r>
      <w:r w:rsidR="00E26196">
        <w:t xml:space="preserve"> </w:t>
      </w:r>
      <w:r w:rsidR="000E0D87">
        <w:t>P</w:t>
      </w:r>
      <w:r w:rsidR="00E26196">
        <w:t>odle soudcovského komentáře</w:t>
      </w:r>
      <w:r w:rsidR="0075737A">
        <w:t xml:space="preserve"> </w:t>
      </w:r>
      <w:r w:rsidR="00B54DCC">
        <w:t xml:space="preserve">se má spíše akcentovat rychlost řízení v podobě zásady </w:t>
      </w:r>
      <w:r w:rsidR="00A14EE8">
        <w:t xml:space="preserve">jediného jednání podle § 114a </w:t>
      </w:r>
      <w:r w:rsidR="00A14EE8">
        <w:lastRenderedPageBreak/>
        <w:t>OSŘ</w:t>
      </w:r>
      <w:r w:rsidR="007B2AA3">
        <w:t xml:space="preserve">, kdy by </w:t>
      </w:r>
      <w:r w:rsidR="005244C8">
        <w:t>se</w:t>
      </w:r>
      <w:r w:rsidR="00F63774">
        <w:t xml:space="preserve"> měl</w:t>
      </w:r>
      <w:r w:rsidR="008E5506">
        <w:t xml:space="preserve"> znalec</w:t>
      </w:r>
      <w:r w:rsidR="005244C8">
        <w:t xml:space="preserve"> ustanovovat už v rámci přípravy řízení.</w:t>
      </w:r>
      <w:r w:rsidR="004A3413">
        <w:rPr>
          <w:rStyle w:val="Znakapoznpodarou"/>
        </w:rPr>
        <w:footnoteReference w:id="26"/>
      </w:r>
      <w:r w:rsidR="00437D61">
        <w:t xml:space="preserve"> Podle Wint</w:t>
      </w:r>
      <w:r w:rsidR="001A1BA1">
        <w:t>e</w:t>
      </w:r>
      <w:r w:rsidR="00437D61">
        <w:t xml:space="preserve">rové </w:t>
      </w:r>
      <w:r w:rsidR="00725926">
        <w:t xml:space="preserve">bylo vypuštění </w:t>
      </w:r>
      <w:r w:rsidR="00894244">
        <w:t>ustanovení „</w:t>
      </w:r>
      <w:r w:rsidR="00894244">
        <w:rPr>
          <w:i/>
          <w:iCs/>
        </w:rPr>
        <w:t>po slyšení účastníků“</w:t>
      </w:r>
      <w:r w:rsidR="0006063C">
        <w:t xml:space="preserve"> chybné a nesprávné</w:t>
      </w:r>
      <w:r w:rsidR="00F6256B">
        <w:t xml:space="preserve">, zvláště z důvodu </w:t>
      </w:r>
      <w:r w:rsidR="005870A2">
        <w:t>možného prodlužování</w:t>
      </w:r>
      <w:r w:rsidR="003F0760">
        <w:t xml:space="preserve"> sporu, tedy v rozporu se zásadou hospodárnosti.</w:t>
      </w:r>
      <w:r w:rsidR="00C11AB1" w:rsidRPr="00C11AB1">
        <w:rPr>
          <w:rStyle w:val="Znakapoznpodarou"/>
        </w:rPr>
        <w:t xml:space="preserve"> </w:t>
      </w:r>
      <w:r w:rsidR="00C11AB1">
        <w:rPr>
          <w:rStyle w:val="Znakapoznpodarou"/>
        </w:rPr>
        <w:footnoteReference w:id="27"/>
      </w:r>
      <w:r w:rsidR="003F0760">
        <w:t xml:space="preserve"> </w:t>
      </w:r>
    </w:p>
    <w:p w14:paraId="7487F1A8" w14:textId="6BB004F0" w:rsidR="00BF6B59" w:rsidRDefault="00BF6B59" w:rsidP="00AF02F1">
      <w:pPr>
        <w:pStyle w:val="Dalodstavce"/>
      </w:pPr>
      <w:r>
        <w:t xml:space="preserve">Výsledkem a </w:t>
      </w:r>
      <w:r w:rsidR="008E674F">
        <w:t>jakýmsi průnikem těchto názorových směrů by tedy m</w:t>
      </w:r>
      <w:r w:rsidR="00AE38D9">
        <w:t>ohl</w:t>
      </w:r>
      <w:r w:rsidR="008E674F">
        <w:t xml:space="preserve"> být </w:t>
      </w:r>
      <w:r w:rsidR="00CF7CCC">
        <w:t>závěr, že soud by měl při ustanovování</w:t>
      </w:r>
      <w:r w:rsidR="00DE40D3">
        <w:t xml:space="preserve"> znalce dbát na zapojení účastníků do procesu výběru znalce</w:t>
      </w:r>
      <w:r w:rsidR="006F5E09">
        <w:t>, vhodně to spojit s</w:t>
      </w:r>
      <w:r w:rsidR="007B4AA9">
        <w:t> přípravou zadání znaleckého posudku</w:t>
      </w:r>
      <w:r w:rsidR="00BD534E">
        <w:t xml:space="preserve"> v podobě návrhu otázek</w:t>
      </w:r>
      <w:r w:rsidR="00DD7906">
        <w:t>, a to nejlépe již při přípravě řízení</w:t>
      </w:r>
      <w:r w:rsidR="00A61540">
        <w:t>, pokud je z obsahu spisu zřejmé, že bude potřeba znaleckého zkoumání</w:t>
      </w:r>
      <w:r w:rsidR="00D86769">
        <w:t>.</w:t>
      </w:r>
    </w:p>
    <w:p w14:paraId="7B6BFCD4" w14:textId="2FD0D765" w:rsidR="00227CB2" w:rsidRDefault="00D30CD3" w:rsidP="00227CB2">
      <w:pPr>
        <w:pStyle w:val="Dalodstavce"/>
      </w:pPr>
      <w:r>
        <w:t xml:space="preserve">Podle mého názoru by </w:t>
      </w:r>
      <w:r w:rsidR="00146ED1">
        <w:t>z pohledu</w:t>
      </w:r>
      <w:r>
        <w:t> medicínských spor</w:t>
      </w:r>
      <w:r w:rsidR="00146ED1">
        <w:t>ů</w:t>
      </w:r>
      <w:r>
        <w:t xml:space="preserve"> bylo nejlepší</w:t>
      </w:r>
      <w:r w:rsidR="00A23F24">
        <w:t>, aby se osoba znalce projednala se stranami</w:t>
      </w:r>
      <w:r w:rsidR="00146ED1">
        <w:t>, tedy přístup</w:t>
      </w:r>
      <w:r w:rsidR="009B2B5A">
        <w:t xml:space="preserve"> </w:t>
      </w:r>
      <w:proofErr w:type="spellStart"/>
      <w:r w:rsidR="009B2B5A">
        <w:t>Dörfla</w:t>
      </w:r>
      <w:proofErr w:type="spellEnd"/>
      <w:r w:rsidR="00C842A9">
        <w:t xml:space="preserve"> a</w:t>
      </w:r>
      <w:r w:rsidR="00DA4FDA">
        <w:t> </w:t>
      </w:r>
      <w:r w:rsidR="00C842A9">
        <w:t>Winterové</w:t>
      </w:r>
      <w:r w:rsidR="00C153A6">
        <w:t>. Z povahy sporu se budou znalci, tedy</w:t>
      </w:r>
      <w:r w:rsidR="009B2B5A">
        <w:t xml:space="preserve"> pravděpodobně</w:t>
      </w:r>
      <w:r w:rsidR="00C153A6">
        <w:t xml:space="preserve"> sami </w:t>
      </w:r>
      <w:r w:rsidR="00E81705">
        <w:t>praktikující lékaři, vyjadřovat k práci jiných lékařů. Dá se předpokládat, že znalc</w:t>
      </w:r>
      <w:r w:rsidR="00A1737F">
        <w:t xml:space="preserve">i budou uznávanými odborníky v daném oboru či specializaci. </w:t>
      </w:r>
      <w:r w:rsidR="00C22049">
        <w:t xml:space="preserve">Už jen </w:t>
      </w:r>
      <w:r w:rsidR="008013BD">
        <w:t>s</w:t>
      </w:r>
      <w:r w:rsidR="00C22049">
        <w:t> ohled</w:t>
      </w:r>
      <w:r w:rsidR="008013BD">
        <w:t>em</w:t>
      </w:r>
      <w:r w:rsidR="00C22049">
        <w:t xml:space="preserve"> na to, že se tito znalci</w:t>
      </w:r>
      <w:r w:rsidR="002C56A1">
        <w:t xml:space="preserve"> tím pádem</w:t>
      </w:r>
      <w:r w:rsidR="00C22049">
        <w:t xml:space="preserve"> mohli podílet na </w:t>
      </w:r>
      <w:r w:rsidR="00394C00">
        <w:t>profesním vzdělávání</w:t>
      </w:r>
      <w:r w:rsidR="002C56A1">
        <w:t xml:space="preserve"> žalovaného nebo</w:t>
      </w:r>
      <w:r w:rsidR="00394C00">
        <w:t xml:space="preserve"> </w:t>
      </w:r>
      <w:r w:rsidR="001E46D5">
        <w:t>zaměstnanců</w:t>
      </w:r>
      <w:r w:rsidR="00961804">
        <w:t xml:space="preserve"> žalovaného</w:t>
      </w:r>
      <w:r w:rsidR="0011214D">
        <w:t xml:space="preserve">, jak z pohledu kmenové nebo atestační zkoušky, tak </w:t>
      </w:r>
      <w:r w:rsidR="00227CB2">
        <w:t xml:space="preserve">při </w:t>
      </w:r>
      <w:r w:rsidR="003D18A5">
        <w:t>povinných stáží</w:t>
      </w:r>
      <w:r w:rsidR="00227CB2">
        <w:t>ch</w:t>
      </w:r>
      <w:r w:rsidR="003D18A5">
        <w:t xml:space="preserve"> na</w:t>
      </w:r>
      <w:r w:rsidR="00AE7372">
        <w:t xml:space="preserve"> akreditovaných</w:t>
      </w:r>
      <w:r w:rsidR="003D18A5">
        <w:t xml:space="preserve"> pracovištích</w:t>
      </w:r>
      <w:r w:rsidR="00296C95">
        <w:t>, bych se přikláněl</w:t>
      </w:r>
      <w:r w:rsidR="001E46D5">
        <w:t xml:space="preserve"> spíše</w:t>
      </w:r>
      <w:r w:rsidR="00296C95">
        <w:t xml:space="preserve"> k</w:t>
      </w:r>
      <w:r w:rsidR="008E476D">
        <w:t> povinnému vyjádření stran k osobě znalce.</w:t>
      </w:r>
    </w:p>
    <w:p w14:paraId="5E852B97" w14:textId="6F59B109" w:rsidR="000A45B0" w:rsidRDefault="000A45B0" w:rsidP="000A45B0">
      <w:pPr>
        <w:pStyle w:val="Nadpis2"/>
      </w:pPr>
      <w:bookmarkStart w:id="12" w:name="_Toc181203762"/>
      <w:r>
        <w:t>Forma znaleckého posudku</w:t>
      </w:r>
      <w:bookmarkEnd w:id="12"/>
    </w:p>
    <w:p w14:paraId="363B51DD" w14:textId="47E866E5" w:rsidR="00DC49BF" w:rsidRDefault="00BF0379" w:rsidP="00AF02F1">
      <w:pPr>
        <w:pStyle w:val="Dalodstavce"/>
      </w:pPr>
      <w:r>
        <w:t>Důležitou otázkou</w:t>
      </w:r>
      <w:r w:rsidR="007951C8">
        <w:t xml:space="preserve"> znaleckého zkoumání </w:t>
      </w:r>
      <w:r w:rsidR="008E0691">
        <w:t xml:space="preserve">je forma znaleckého posudku. </w:t>
      </w:r>
      <w:r w:rsidR="00F27675">
        <w:t xml:space="preserve">Ze zákona přichází v úvahu </w:t>
      </w:r>
      <w:r w:rsidR="00347ED6">
        <w:t>dvě formy znaleckého posudku, a to</w:t>
      </w:r>
      <w:r w:rsidR="004969B1">
        <w:t xml:space="preserve"> podání </w:t>
      </w:r>
      <w:r w:rsidR="00347ED6">
        <w:t>ve formě ústní nebo písemné.</w:t>
      </w:r>
      <w:r w:rsidR="00E249A1">
        <w:t xml:space="preserve"> Určitou novin</w:t>
      </w:r>
      <w:r w:rsidR="00191864">
        <w:t xml:space="preserve">kou v otázce </w:t>
      </w:r>
      <w:r w:rsidR="00201A08">
        <w:t>podoby</w:t>
      </w:r>
      <w:r w:rsidR="00191864">
        <w:t xml:space="preserve"> znaleckého posudku přinesl nový </w:t>
      </w:r>
      <w:proofErr w:type="spellStart"/>
      <w:r w:rsidR="00191864">
        <w:t>ZnalZ</w:t>
      </w:r>
      <w:proofErr w:type="spellEnd"/>
      <w:r w:rsidR="00191864">
        <w:t xml:space="preserve">, který umožnil </w:t>
      </w:r>
      <w:r w:rsidR="008B47F4">
        <w:t xml:space="preserve">podávat znalecké posudky též v elektronické podobě. K tomuto způsobu lze přistoupit pouze </w:t>
      </w:r>
      <w:r w:rsidR="00D75189">
        <w:t xml:space="preserve">se souhlasem zadavatele. </w:t>
      </w:r>
      <w:r w:rsidR="00516808">
        <w:t xml:space="preserve">Kromě obecných náležitostí </w:t>
      </w:r>
      <w:r w:rsidR="00AA52E0">
        <w:t xml:space="preserve">jsou na tuto podobu kladeny další </w:t>
      </w:r>
      <w:r w:rsidR="00EC74F9">
        <w:t>náležitosti</w:t>
      </w:r>
      <w:r w:rsidR="00AA52E0">
        <w:t xml:space="preserve"> </w:t>
      </w:r>
      <w:r w:rsidR="00923D88">
        <w:t>vycházející z</w:t>
      </w:r>
      <w:r w:rsidR="00E6032B">
        <w:t xml:space="preserve"> požadavku na udržení autentického znění. </w:t>
      </w:r>
      <w:proofErr w:type="spellStart"/>
      <w:r w:rsidR="00D525B5">
        <w:t>ZnalZ</w:t>
      </w:r>
      <w:proofErr w:type="spellEnd"/>
      <w:r w:rsidR="00D525B5">
        <w:t xml:space="preserve"> </w:t>
      </w:r>
      <w:r w:rsidR="009A104D">
        <w:t>u elektronické podoby vyžaduje</w:t>
      </w:r>
      <w:r w:rsidR="008E7DBB">
        <w:t>,</w:t>
      </w:r>
      <w:r w:rsidR="009A104D">
        <w:t xml:space="preserve"> aby každé vyhotovení bylo opatřeno </w:t>
      </w:r>
      <w:r w:rsidR="009E45B6">
        <w:t xml:space="preserve">kvalifikovaným elektronickým podpisem, </w:t>
      </w:r>
      <w:r w:rsidR="0051410F">
        <w:t xml:space="preserve">aby byl připojen certifikát pro elektronický podpis, kde </w:t>
      </w:r>
      <w:r w:rsidR="004A06E3">
        <w:t xml:space="preserve">je uvedeno jméno nebo </w:t>
      </w:r>
      <w:r w:rsidR="004A06E3">
        <w:lastRenderedPageBreak/>
        <w:t>název</w:t>
      </w:r>
      <w:r w:rsidR="00182E4F">
        <w:t xml:space="preserve"> a označení</w:t>
      </w:r>
      <w:r w:rsidR="004A06E3">
        <w:t xml:space="preserve"> znal</w:t>
      </w:r>
      <w:r w:rsidR="00182E4F">
        <w:t xml:space="preserve">ec, znalecká kancelář nebo znalecký ústav. </w:t>
      </w:r>
      <w:r w:rsidR="008E7DBB">
        <w:t xml:space="preserve">Zároveň musí být </w:t>
      </w:r>
      <w:r w:rsidR="00DB7DA5">
        <w:t xml:space="preserve">dokument opatřen </w:t>
      </w:r>
      <w:r w:rsidR="003344A6">
        <w:t>kvalifikovaným elektronickým časovým razítkem</w:t>
      </w:r>
      <w:r w:rsidR="00CF03B5">
        <w:t xml:space="preserve"> s minimální platností 5 let.</w:t>
      </w:r>
      <w:r w:rsidR="00DC49BF">
        <w:t xml:space="preserve"> V zásadě to tedy znamená, že na znalecké posudky</w:t>
      </w:r>
      <w:r w:rsidR="008B273C">
        <w:t xml:space="preserve"> v elektronické podobě</w:t>
      </w:r>
      <w:r w:rsidR="00DB7E3C">
        <w:t> písemné form</w:t>
      </w:r>
      <w:r w:rsidR="008B273C">
        <w:t>y</w:t>
      </w:r>
      <w:r w:rsidR="00DB7E3C">
        <w:t xml:space="preserve"> jsou kladeny maximální</w:t>
      </w:r>
      <w:r w:rsidR="006605DD">
        <w:t xml:space="preserve"> zákonné</w:t>
      </w:r>
      <w:r w:rsidR="00DB7E3C">
        <w:t xml:space="preserve"> </w:t>
      </w:r>
      <w:r w:rsidR="006605DD">
        <w:t>požadavky</w:t>
      </w:r>
      <w:r w:rsidR="006605DD">
        <w:rPr>
          <w:rStyle w:val="Znakapoznpodarou"/>
        </w:rPr>
        <w:footnoteReference w:id="28"/>
      </w:r>
      <w:r w:rsidR="006605DD">
        <w:t>, a</w:t>
      </w:r>
      <w:r w:rsidR="00664E94">
        <w:t xml:space="preserve">by byla zaručena jejich autenticita a nebylo možné do nich </w:t>
      </w:r>
      <w:r w:rsidR="00145DAC">
        <w:t>následně zasáhnout</w:t>
      </w:r>
      <w:r w:rsidR="002511C4">
        <w:t xml:space="preserve"> a upravovat je</w:t>
      </w:r>
      <w:r w:rsidR="00145DAC">
        <w:t>.</w:t>
      </w:r>
    </w:p>
    <w:p w14:paraId="75567C02" w14:textId="085A0A65" w:rsidR="00481E0F" w:rsidRDefault="00AA6E40" w:rsidP="00AF02F1">
      <w:pPr>
        <w:pStyle w:val="Dalodstavce"/>
      </w:pPr>
      <w:r>
        <w:t>Primárním postupem podle § 127 odst. 1</w:t>
      </w:r>
      <w:r w:rsidR="00C319A1">
        <w:t xml:space="preserve"> OSŘ</w:t>
      </w:r>
      <w:r>
        <w:t xml:space="preserve"> </w:t>
      </w:r>
      <w:r w:rsidR="0007698B">
        <w:t xml:space="preserve">je </w:t>
      </w:r>
      <w:r w:rsidR="00C319A1">
        <w:t>podání v</w:t>
      </w:r>
      <w:r w:rsidR="0007698B">
        <w:t xml:space="preserve"> ústní form</w:t>
      </w:r>
      <w:r w:rsidR="00B355DE">
        <w:t>ě</w:t>
      </w:r>
      <w:r w:rsidR="0007698B">
        <w:t xml:space="preserve"> </w:t>
      </w:r>
      <w:r w:rsidR="00B355DE">
        <w:t>z</w:t>
      </w:r>
      <w:r w:rsidR="0007698B">
        <w:t xml:space="preserve"> formulac</w:t>
      </w:r>
      <w:r w:rsidR="00B355DE">
        <w:t>e</w:t>
      </w:r>
      <w:r w:rsidR="0007698B">
        <w:t xml:space="preserve"> </w:t>
      </w:r>
      <w:r w:rsidR="001D7FFE">
        <w:t>„</w:t>
      </w:r>
      <w:r w:rsidR="001D7FFE">
        <w:rPr>
          <w:i/>
          <w:iCs/>
        </w:rPr>
        <w:t>soud znalce vyslechne“.</w:t>
      </w:r>
      <w:r w:rsidR="00B543F5">
        <w:rPr>
          <w:i/>
          <w:iCs/>
        </w:rPr>
        <w:t xml:space="preserve"> </w:t>
      </w:r>
      <w:r w:rsidR="00CB3C40">
        <w:t xml:space="preserve">Nicméně pouhá ústní forma, tedy </w:t>
      </w:r>
      <w:r w:rsidR="00297AD5">
        <w:t>v reálném případě pouhé zaprotokolování</w:t>
      </w:r>
      <w:r w:rsidR="003B281F">
        <w:t>,</w:t>
      </w:r>
      <w:r w:rsidR="00297AD5">
        <w:t xml:space="preserve"> </w:t>
      </w:r>
      <w:r w:rsidR="00AE27DF">
        <w:t>není příliš čast</w:t>
      </w:r>
      <w:r w:rsidR="003B281F">
        <w:t>á</w:t>
      </w:r>
      <w:r w:rsidR="00B355DE">
        <w:t>.</w:t>
      </w:r>
      <w:r w:rsidR="0051442C">
        <w:rPr>
          <w:rStyle w:val="Znakapoznpodarou"/>
        </w:rPr>
        <w:footnoteReference w:id="29"/>
      </w:r>
      <w:r w:rsidR="00AE27DF">
        <w:t xml:space="preserve"> Toto tvrzení </w:t>
      </w:r>
      <w:r w:rsidR="00CC68F4">
        <w:t>podporuje následující citace</w:t>
      </w:r>
      <w:r w:rsidR="00C9418C">
        <w:t>:</w:t>
      </w:r>
      <w:r w:rsidR="00CC68F4">
        <w:t xml:space="preserve"> </w:t>
      </w:r>
      <w:r w:rsidR="00CC68F4" w:rsidRPr="00C31DC3">
        <w:rPr>
          <w:i/>
          <w:iCs/>
        </w:rPr>
        <w:t>„</w:t>
      </w:r>
      <w:r w:rsidR="00C31DC3" w:rsidRPr="00C31DC3">
        <w:rPr>
          <w:i/>
          <w:iCs/>
        </w:rPr>
        <w:t>Podá-li znalec posudek v písemné formě, což je obvyklé,</w:t>
      </w:r>
      <w:r w:rsidR="00FE4550">
        <w:rPr>
          <w:i/>
          <w:iCs/>
        </w:rPr>
        <w:t xml:space="preserve"> (…)</w:t>
      </w:r>
      <w:r w:rsidR="00C9418C">
        <w:rPr>
          <w:i/>
          <w:iCs/>
        </w:rPr>
        <w:t>.</w:t>
      </w:r>
      <w:r w:rsidR="00C31DC3" w:rsidRPr="00C31DC3">
        <w:rPr>
          <w:i/>
          <w:iCs/>
        </w:rPr>
        <w:t>“</w:t>
      </w:r>
      <w:r w:rsidR="00C31DC3">
        <w:rPr>
          <w:rStyle w:val="Znakapoznpodarou"/>
          <w:i/>
          <w:iCs/>
        </w:rPr>
        <w:footnoteReference w:id="30"/>
      </w:r>
      <w:r w:rsidR="00EE3BBB">
        <w:t xml:space="preserve"> Další</w:t>
      </w:r>
      <w:r w:rsidR="00C70F62">
        <w:t xml:space="preserve"> myšlenou </w:t>
      </w:r>
      <w:r w:rsidR="00D477E3">
        <w:t xml:space="preserve">možností je situace, kdy postačuje </w:t>
      </w:r>
      <w:r w:rsidR="00DD7090">
        <w:t xml:space="preserve">pouze písemná forma </w:t>
      </w:r>
      <w:r w:rsidR="00D028AC">
        <w:t>posudku.</w:t>
      </w:r>
      <w:r w:rsidR="00D13096">
        <w:t xml:space="preserve"> K té </w:t>
      </w:r>
      <w:r w:rsidR="009240D6">
        <w:t>lze přistoupit za situace, kdy „</w:t>
      </w:r>
      <w:r w:rsidR="00391489">
        <w:rPr>
          <w:i/>
          <w:iCs/>
        </w:rPr>
        <w:t>(…) lze důvodně předpokládat</w:t>
      </w:r>
      <w:r w:rsidR="000C0503">
        <w:rPr>
          <w:i/>
          <w:iCs/>
        </w:rPr>
        <w:t xml:space="preserve">, že k doplnění nebo objasnění posudku nebudou </w:t>
      </w:r>
      <w:r w:rsidR="00044D14">
        <w:rPr>
          <w:i/>
          <w:iCs/>
        </w:rPr>
        <w:t>vznášeny dotazy.“</w:t>
      </w:r>
      <w:r w:rsidR="00044D14">
        <w:rPr>
          <w:rStyle w:val="Znakapoznpodarou"/>
          <w:i/>
          <w:iCs/>
        </w:rPr>
        <w:footnoteReference w:id="31"/>
      </w:r>
      <w:r w:rsidR="00CC4132">
        <w:t xml:space="preserve"> </w:t>
      </w:r>
      <w:r w:rsidR="00FD24F0">
        <w:t xml:space="preserve">K tomuto obecnému závěru jsou doplněny situace, kdy nebude potřeba výslechu znalce, </w:t>
      </w:r>
      <w:r w:rsidR="00315394">
        <w:t>například</w:t>
      </w:r>
      <w:r w:rsidR="00FD24F0">
        <w:t xml:space="preserve"> </w:t>
      </w:r>
      <w:r w:rsidR="00237C37">
        <w:t xml:space="preserve">provedení znaleckého posudku krevní zkouškou nebo dědičně biologickou zkouškou. </w:t>
      </w:r>
      <w:r w:rsidR="008A64E8">
        <w:t>Poslední myšlenou situací je písemné podání posudku s</w:t>
      </w:r>
      <w:r w:rsidR="00C31B87">
        <w:t> </w:t>
      </w:r>
      <w:r w:rsidR="008A64E8">
        <w:t>následn</w:t>
      </w:r>
      <w:r w:rsidR="00C31B87">
        <w:t xml:space="preserve">ým výslechem znalce. </w:t>
      </w:r>
      <w:r w:rsidR="008176B5">
        <w:t xml:space="preserve">Dá se předpokládat, že strana, které znění znaleckého posudku </w:t>
      </w:r>
      <w:r w:rsidR="00E50E04">
        <w:t xml:space="preserve">nenahrává, se bude snažit </w:t>
      </w:r>
      <w:r w:rsidR="00410CE9">
        <w:t>výslechem znalce ještě zvrátit vyznění znaleckého posudku.</w:t>
      </w:r>
    </w:p>
    <w:p w14:paraId="5927799A" w14:textId="283465AD" w:rsidR="001A638E" w:rsidRDefault="001A638E" w:rsidP="00AF02F1">
      <w:pPr>
        <w:pStyle w:val="Dalodstavce"/>
      </w:pPr>
      <w:r>
        <w:t xml:space="preserve">Důsledky neprovedení výslechu znalce </w:t>
      </w:r>
      <w:r w:rsidR="00D93474">
        <w:t xml:space="preserve">lze ilustrovat na případě </w:t>
      </w:r>
      <w:r w:rsidR="009700B1">
        <w:t xml:space="preserve">řešeném </w:t>
      </w:r>
      <w:r w:rsidR="0083731E">
        <w:t xml:space="preserve">až u Ústavního soudu v nálezu </w:t>
      </w:r>
      <w:r w:rsidR="005B3368">
        <w:t xml:space="preserve">Ústavního soudu </w:t>
      </w:r>
      <w:r w:rsidR="0083731E">
        <w:t xml:space="preserve">ze dne </w:t>
      </w:r>
      <w:r w:rsidR="00B45DE8">
        <w:t xml:space="preserve">25. 2. 2009, </w:t>
      </w:r>
      <w:proofErr w:type="spellStart"/>
      <w:r w:rsidR="00B45DE8">
        <w:t>sp</w:t>
      </w:r>
      <w:proofErr w:type="spellEnd"/>
      <w:r w:rsidR="00B45DE8">
        <w:t>. zn. I. ÚS 2399/08</w:t>
      </w:r>
      <w:r w:rsidR="005B0C02">
        <w:t xml:space="preserve">. Skutkový stav případu byl následovný: </w:t>
      </w:r>
      <w:r w:rsidR="003D12DE">
        <w:t>S</w:t>
      </w:r>
      <w:r w:rsidR="00F96C78">
        <w:t xml:space="preserve">těžovatel byl v pracovním poměru u společnosti OKD, a. s., kdy během výkonu práce stěžovatel </w:t>
      </w:r>
      <w:r w:rsidR="00717611">
        <w:t>uklouzl v šachtě, v důsledku čehož došlo ke zhmoždění bederní páteře</w:t>
      </w:r>
      <w:r w:rsidR="00310593">
        <w:t xml:space="preserve">. Podstatou sporu před obecnými soudy bylo </w:t>
      </w:r>
      <w:r w:rsidR="00CA7975">
        <w:t xml:space="preserve">to, jestli je následek způsoben pracovním úrazem, nebo degenerativním </w:t>
      </w:r>
      <w:r w:rsidR="009C334E">
        <w:t xml:space="preserve">onemocněním stěžovatele. </w:t>
      </w:r>
      <w:r w:rsidR="00523E78">
        <w:t xml:space="preserve">V průběhu řízení v prvním stupni a </w:t>
      </w:r>
      <w:r w:rsidR="00B87A66">
        <w:t xml:space="preserve">v odvolacím řízení byly </w:t>
      </w:r>
      <w:r w:rsidR="0085584A">
        <w:t>předloženy celkem 4 znalecké posudky</w:t>
      </w:r>
      <w:r w:rsidR="0085584A">
        <w:rPr>
          <w:rStyle w:val="Znakapoznpodarou"/>
        </w:rPr>
        <w:footnoteReference w:id="32"/>
      </w:r>
      <w:r w:rsidR="007A77B5">
        <w:t xml:space="preserve">, kdy ani </w:t>
      </w:r>
      <w:r w:rsidR="007A77B5">
        <w:lastRenderedPageBreak/>
        <w:t xml:space="preserve">v jednom případě nedošlo </w:t>
      </w:r>
      <w:r w:rsidR="00FA669E">
        <w:t xml:space="preserve">k výslechu znalce, přestože si vždy znalecký posudek a </w:t>
      </w:r>
      <w:r w:rsidR="002462F7">
        <w:t xml:space="preserve">k němu revizní znalecký posudek odporovaly. </w:t>
      </w:r>
      <w:r w:rsidR="004F0916">
        <w:t xml:space="preserve">K vyšetření stěžovatele </w:t>
      </w:r>
      <w:r w:rsidR="0070722D">
        <w:t xml:space="preserve">přistoupil pouze jediný znalec, a to znalec, který </w:t>
      </w:r>
      <w:r w:rsidR="00047D91">
        <w:t xml:space="preserve">vyhotovoval znalecký posudek z iniciativy stěžovatele. </w:t>
      </w:r>
      <w:r w:rsidR="004410B6">
        <w:t xml:space="preserve">Ústavní soud zrušil všechny předchozí rozhodnutí obecných soudů v neprospěch </w:t>
      </w:r>
      <w:r w:rsidR="001F63EF">
        <w:t xml:space="preserve">stěžovatele z důvodu, že nebyly odstraněny </w:t>
      </w:r>
      <w:r w:rsidR="00FE03C3">
        <w:t>vzájemné rozpory mezi jednotlivými znaleckými posudky, kdy ze strany obecných soudů</w:t>
      </w:r>
      <w:r w:rsidR="00F61758" w:rsidRPr="00F61758">
        <w:t xml:space="preserve"> </w:t>
      </w:r>
      <w:r w:rsidR="00F61758">
        <w:t>ani</w:t>
      </w:r>
      <w:r w:rsidR="00FE03C3">
        <w:t xml:space="preserve"> nebyla snaha tyto rozpory </w:t>
      </w:r>
      <w:r w:rsidR="00085D08">
        <w:t>vyjasnit a spoléhal</w:t>
      </w:r>
      <w:r w:rsidR="00261B69">
        <w:t>y</w:t>
      </w:r>
      <w:r w:rsidR="00085D08">
        <w:t xml:space="preserve"> se pouze na písemné závěry </w:t>
      </w:r>
      <w:r w:rsidR="00E26011">
        <w:t xml:space="preserve">revizních znaleckých posudků. </w:t>
      </w:r>
      <w:r w:rsidR="00F61758">
        <w:t xml:space="preserve">Tyto vady řízení způsobily </w:t>
      </w:r>
      <w:r w:rsidR="002748CE">
        <w:t>porušení práva stěžovatele na spravedlivý proces.</w:t>
      </w:r>
    </w:p>
    <w:p w14:paraId="1C0EBADB" w14:textId="393DCB21" w:rsidR="0025344B" w:rsidRDefault="00B32F15" w:rsidP="00184B0B">
      <w:pPr>
        <w:pStyle w:val="Dalodstavce"/>
      </w:pPr>
      <w:r>
        <w:t xml:space="preserve">V rozsudku </w:t>
      </w:r>
      <w:r w:rsidR="006E074F">
        <w:t>Nejvyššího soudu ze dne 29. 7. 2010</w:t>
      </w:r>
      <w:r w:rsidR="005168E6">
        <w:t xml:space="preserve">, </w:t>
      </w:r>
      <w:proofErr w:type="spellStart"/>
      <w:r w:rsidR="00722462">
        <w:t>sp</w:t>
      </w:r>
      <w:proofErr w:type="spellEnd"/>
      <w:r w:rsidR="00722462">
        <w:t>. zn.</w:t>
      </w:r>
      <w:r w:rsidR="00AD3370">
        <w:t xml:space="preserve"> 21</w:t>
      </w:r>
      <w:r w:rsidR="00722462" w:rsidRPr="00722462">
        <w:t xml:space="preserve"> </w:t>
      </w:r>
      <w:proofErr w:type="spellStart"/>
      <w:r w:rsidR="00722462" w:rsidRPr="00722462">
        <w:t>Cdo</w:t>
      </w:r>
      <w:proofErr w:type="spellEnd"/>
      <w:r w:rsidR="00722462" w:rsidRPr="00722462">
        <w:t xml:space="preserve"> 2458/2009</w:t>
      </w:r>
      <w:r w:rsidR="00CD4139">
        <w:t>, který má obdobné skutkové okolnosti</w:t>
      </w:r>
      <w:r w:rsidR="00A72E4E">
        <w:t xml:space="preserve"> jako v případu výše uvedené ústavní stížnosti,</w:t>
      </w:r>
      <w:r w:rsidR="00AD3370">
        <w:t xml:space="preserve"> soud odkázal na </w:t>
      </w:r>
      <w:r w:rsidR="002C09CB">
        <w:t>závěry uvedené ve Zhod</w:t>
      </w:r>
      <w:r w:rsidR="00950312">
        <w:t xml:space="preserve">nocení R 1/75 a </w:t>
      </w:r>
      <w:r w:rsidR="009A0266">
        <w:t xml:space="preserve">doplnil, že </w:t>
      </w:r>
      <w:r w:rsidR="008139EA">
        <w:t>pokud dovolatel vznese důvodné námitky k</w:t>
      </w:r>
      <w:r w:rsidR="002D6F70">
        <w:t> </w:t>
      </w:r>
      <w:r w:rsidR="008139EA">
        <w:t>obsahu</w:t>
      </w:r>
      <w:r w:rsidR="002D6F70">
        <w:t xml:space="preserve"> a závěrům</w:t>
      </w:r>
      <w:r w:rsidR="008139EA">
        <w:t xml:space="preserve"> posudku, je namístě</w:t>
      </w:r>
      <w:r w:rsidR="002D6F70">
        <w:t xml:space="preserve"> odstranit tyto rozpory </w:t>
      </w:r>
      <w:r w:rsidR="005F7053">
        <w:t xml:space="preserve">při </w:t>
      </w:r>
      <w:r w:rsidR="009C7A82">
        <w:t>složité skutkové okolnosti</w:t>
      </w:r>
      <w:r w:rsidR="00F97651">
        <w:t xml:space="preserve"> a</w:t>
      </w:r>
      <w:r w:rsidR="009C7A82">
        <w:t xml:space="preserve"> přikročit k výslechu znalců a </w:t>
      </w:r>
      <w:r w:rsidR="0048616A">
        <w:t>nespoléhat se pouze na písemné vyhotovení.</w:t>
      </w:r>
    </w:p>
    <w:p w14:paraId="517458E0" w14:textId="0ED85E50" w:rsidR="00917C75" w:rsidRDefault="00A05D76" w:rsidP="00AF02F1">
      <w:pPr>
        <w:pStyle w:val="Dalodstavce"/>
      </w:pPr>
      <w:r>
        <w:t>Z</w:t>
      </w:r>
      <w:r w:rsidR="0048616A">
        <w:t> </w:t>
      </w:r>
      <w:r>
        <w:t>t</w:t>
      </w:r>
      <w:r w:rsidR="0048616A">
        <w:t>ěchto</w:t>
      </w:r>
      <w:r>
        <w:t xml:space="preserve"> předestře</w:t>
      </w:r>
      <w:r w:rsidR="0048616A">
        <w:t>ných</w:t>
      </w:r>
      <w:r>
        <w:t xml:space="preserve"> případ</w:t>
      </w:r>
      <w:r w:rsidR="0048616A">
        <w:t>ů</w:t>
      </w:r>
      <w:r>
        <w:t xml:space="preserve"> lze dovodit závěr, že důvody, pro které </w:t>
      </w:r>
      <w:r w:rsidR="001B1856">
        <w:t>postačuj</w:t>
      </w:r>
      <w:r w:rsidR="00456D9E">
        <w:t>e pouhá písemná forma</w:t>
      </w:r>
      <w:r w:rsidR="00F14DBC">
        <w:t>,</w:t>
      </w:r>
      <w:r w:rsidR="00456D9E">
        <w:t xml:space="preserve"> </w:t>
      </w:r>
      <w:r w:rsidR="00652A04">
        <w:t>musí být posuzo</w:t>
      </w:r>
      <w:r w:rsidR="00BC53FB">
        <w:t xml:space="preserve">vány spíše restriktivně a v případech, kdy účastníci </w:t>
      </w:r>
      <w:r w:rsidR="004C403C">
        <w:t xml:space="preserve">namítají rozpornost </w:t>
      </w:r>
      <w:r w:rsidR="003C383C">
        <w:t xml:space="preserve">znaleckých posudků, </w:t>
      </w:r>
      <w:r w:rsidR="00F3456C">
        <w:t>přistoupit k výslechu znalce téměř vždy.</w:t>
      </w:r>
      <w:r w:rsidR="009545D0">
        <w:t xml:space="preserve"> Rozpornost </w:t>
      </w:r>
      <w:r w:rsidR="00DF086C">
        <w:t xml:space="preserve">či nesprávnost postupu znalce musí účastník </w:t>
      </w:r>
      <w:r w:rsidR="00AC3270">
        <w:t xml:space="preserve">namítnout a konkrétně zdůvodnit v čem spatřuje </w:t>
      </w:r>
      <w:r w:rsidR="00C615C4">
        <w:t>problém</w:t>
      </w:r>
      <w:r w:rsidR="001D3B09">
        <w:t>.</w:t>
      </w:r>
      <w:r w:rsidR="00734887">
        <w:rPr>
          <w:rStyle w:val="Znakapoznpodarou"/>
        </w:rPr>
        <w:footnoteReference w:id="33"/>
      </w:r>
    </w:p>
    <w:p w14:paraId="43B71DE3" w14:textId="20FDB2E1" w:rsidR="00A05D76" w:rsidRDefault="006C39B9" w:rsidP="00AF02F1">
      <w:pPr>
        <w:pStyle w:val="Dalodstavce"/>
      </w:pPr>
      <w:r>
        <w:t>Dílčím závěrem lze poukázat na to, že v </w:t>
      </w:r>
      <w:r w:rsidR="00917C75">
        <w:t xml:space="preserve">medicínských </w:t>
      </w:r>
      <w:r>
        <w:t xml:space="preserve">případech </w:t>
      </w:r>
      <w:r w:rsidR="00C92BC3">
        <w:t>lze</w:t>
      </w:r>
      <w:r w:rsidR="008A0DF5">
        <w:t xml:space="preserve"> spatřovat tendenci </w:t>
      </w:r>
      <w:r w:rsidR="00801311">
        <w:t>Ústavního soudu i Nejvyššího soudu</w:t>
      </w:r>
      <w:r w:rsidR="00AE3CD9">
        <w:t xml:space="preserve"> </w:t>
      </w:r>
      <w:r w:rsidR="006B1585">
        <w:t>považ</w:t>
      </w:r>
      <w:r w:rsidR="00C92BC3">
        <w:t>ovat</w:t>
      </w:r>
      <w:r w:rsidR="006B1585">
        <w:t xml:space="preserve"> obor medicíny za natolik komplikovaný, že </w:t>
      </w:r>
      <w:r w:rsidR="007114C6">
        <w:t xml:space="preserve">spolehnutí se pouze na písemné vyhotovení znaleckého posudku </w:t>
      </w:r>
      <w:r w:rsidR="009C7330">
        <w:t>je nedostatečné</w:t>
      </w:r>
      <w:r w:rsidR="00917C75">
        <w:t>.</w:t>
      </w:r>
    </w:p>
    <w:p w14:paraId="52BD1E2D" w14:textId="68669E17" w:rsidR="00203C32" w:rsidRDefault="00D96B28" w:rsidP="00AF02F1">
      <w:pPr>
        <w:pStyle w:val="Dalodstavce"/>
      </w:pPr>
      <w:r>
        <w:t xml:space="preserve">Z hlediska pouhého výslechu </w:t>
      </w:r>
      <w:r w:rsidR="00067D19">
        <w:t xml:space="preserve">znalce zde lze poukázat na komentářovou </w:t>
      </w:r>
      <w:r w:rsidR="00EB568D">
        <w:t xml:space="preserve">literaturu, kdy výslech znalce postačí, pokud </w:t>
      </w:r>
      <w:r w:rsidR="00B96D86">
        <w:t>již byl ustanoven znalcem v trestním řízení</w:t>
      </w:r>
      <w:r w:rsidR="003D1696">
        <w:t>.</w:t>
      </w:r>
      <w:r w:rsidR="00B96D86">
        <w:rPr>
          <w:rStyle w:val="Znakapoznpodarou"/>
        </w:rPr>
        <w:footnoteReference w:id="34"/>
      </w:r>
    </w:p>
    <w:p w14:paraId="1AC75070" w14:textId="5BB8F253" w:rsidR="004D7162" w:rsidRDefault="003D408A" w:rsidP="00AF02F1">
      <w:pPr>
        <w:pStyle w:val="Dalodstavce"/>
      </w:pPr>
      <w:r>
        <w:t xml:space="preserve">To se bude zejména týkat situací, kdy </w:t>
      </w:r>
      <w:r w:rsidR="00E61A2C">
        <w:t xml:space="preserve">se poškozený z trestního řízení bude </w:t>
      </w:r>
      <w:r w:rsidR="00F35BEC">
        <w:t>domáhat náhrady nemajetkové újmy v</w:t>
      </w:r>
      <w:r w:rsidR="0081184D">
        <w:t> civilním řízení, pokud o nároku nebylo rozhodnuto v </w:t>
      </w:r>
      <w:r w:rsidR="00663D6A">
        <w:t>adhezním</w:t>
      </w:r>
      <w:r w:rsidR="0081184D">
        <w:t xml:space="preserve"> řízení</w:t>
      </w:r>
      <w:r w:rsidR="00F35BEC">
        <w:t xml:space="preserve">. </w:t>
      </w:r>
      <w:r w:rsidR="008C55A5">
        <w:t xml:space="preserve">Nicméně v oblasti </w:t>
      </w:r>
      <w:r w:rsidR="008C55A5">
        <w:lastRenderedPageBreak/>
        <w:t>medicínských sporů se domnívám, že</w:t>
      </w:r>
      <w:r w:rsidR="00FD6C27">
        <w:t xml:space="preserve"> se</w:t>
      </w:r>
      <w:r w:rsidR="008C55A5">
        <w:t xml:space="preserve"> trestní soudy </w:t>
      </w:r>
      <w:r w:rsidR="005471F3">
        <w:t xml:space="preserve">nebudou příliš hrnout do vyčíslování náhrady nemajetkové újmy, zvláště za situace, kdy </w:t>
      </w:r>
      <w:r w:rsidR="00B001A0">
        <w:t xml:space="preserve">vyčíslování, třeba ještě podle Metodiky, </w:t>
      </w:r>
      <w:r w:rsidR="00172BC5">
        <w:t>je čast</w:t>
      </w:r>
      <w:r w:rsidR="00457DB2">
        <w:t xml:space="preserve">ým tématem i </w:t>
      </w:r>
      <w:r w:rsidR="003460E9">
        <w:t xml:space="preserve">v </w:t>
      </w:r>
      <w:r w:rsidR="00457DB2">
        <w:t>judikatuře civilních soudů.</w:t>
      </w:r>
      <w:r w:rsidR="003460E9">
        <w:t xml:space="preserve"> V takovém případě by se dalo uvažovat o výslech</w:t>
      </w:r>
      <w:r w:rsidR="00203C32">
        <w:t xml:space="preserve">u znalce z trestního řízení. Otázkou pak zůstává, do jak velké míry </w:t>
      </w:r>
      <w:r w:rsidR="00B52CC4">
        <w:t xml:space="preserve">bude výslech znalce </w:t>
      </w:r>
      <w:r w:rsidR="00357408">
        <w:t>dostačující, když každé řízení míří na odlišnou věc.</w:t>
      </w:r>
      <w:r w:rsidR="00457DB2">
        <w:t xml:space="preserve"> </w:t>
      </w:r>
    </w:p>
    <w:p w14:paraId="48867C70" w14:textId="756D67A9" w:rsidR="000A45B0" w:rsidRDefault="000A45B0" w:rsidP="000A45B0">
      <w:pPr>
        <w:pStyle w:val="Nadpis2"/>
      </w:pPr>
      <w:bookmarkStart w:id="13" w:name="_Toc181203763"/>
      <w:r>
        <w:t>Soukromá expertíza</w:t>
      </w:r>
      <w:bookmarkEnd w:id="13"/>
    </w:p>
    <w:p w14:paraId="2B7E4890" w14:textId="27CC3112" w:rsidR="003C0079" w:rsidRDefault="00003971" w:rsidP="00000261">
      <w:pPr>
        <w:pStyle w:val="Odstavec1"/>
      </w:pPr>
      <w:r>
        <w:t>Poj</w:t>
      </w:r>
      <w:r w:rsidR="009D7B15">
        <w:t xml:space="preserve">ďme se nyní podívat podrobněji na institut </w:t>
      </w:r>
      <w:r w:rsidR="00410665">
        <w:t>soukromé expertízy</w:t>
      </w:r>
      <w:r w:rsidR="00BA4BF9">
        <w:t xml:space="preserve">. Na úvod je potřeba se zmínit o genezi tohoto ustanovení </w:t>
      </w:r>
      <w:r w:rsidR="00F615C5">
        <w:t>v</w:t>
      </w:r>
      <w:r w:rsidR="00BA4BF9">
        <w:t xml:space="preserve"> OSŘ. </w:t>
      </w:r>
      <w:r w:rsidR="00DA35FE">
        <w:t xml:space="preserve">Institut byl vložen do OSŘ novelou č. 218/2011 Sb. </w:t>
      </w:r>
      <w:r w:rsidR="00C90FE6">
        <w:t>Před nab</w:t>
      </w:r>
      <w:r w:rsidR="0079619D">
        <w:t>y</w:t>
      </w:r>
      <w:r w:rsidR="00C90FE6">
        <w:t xml:space="preserve">tím účinnosti novely nebylo vyloučeno </w:t>
      </w:r>
      <w:r w:rsidR="009641E4">
        <w:t xml:space="preserve">vnášet do řízení tento důkazní prostředek, to by nota bene odporovalo povaze demonstrativního výčtu důkazních prostředků </w:t>
      </w:r>
      <w:r w:rsidR="00930FC7">
        <w:t xml:space="preserve">uvedených v OSŘ. Rozdílné ale bylo nakládání </w:t>
      </w:r>
      <w:r w:rsidR="00335E15">
        <w:t xml:space="preserve">s takovým důkazním prostředkem. </w:t>
      </w:r>
      <w:r w:rsidR="0022494B">
        <w:t xml:space="preserve">Nejvyšší soud ve svém </w:t>
      </w:r>
      <w:r w:rsidR="00015351">
        <w:t>rozsudku ze dne 12. 8. 2014</w:t>
      </w:r>
      <w:r w:rsidR="00152F6E">
        <w:t>,</w:t>
      </w:r>
      <w:r w:rsidR="00015351">
        <w:t xml:space="preserve"> </w:t>
      </w:r>
      <w:proofErr w:type="spellStart"/>
      <w:r w:rsidR="00300778">
        <w:t>sp</w:t>
      </w:r>
      <w:proofErr w:type="spellEnd"/>
      <w:r w:rsidR="00300778">
        <w:t xml:space="preserve">. zn. </w:t>
      </w:r>
      <w:r w:rsidR="00300778" w:rsidRPr="00300778">
        <w:t xml:space="preserve">32 </w:t>
      </w:r>
      <w:proofErr w:type="spellStart"/>
      <w:r w:rsidR="00300778" w:rsidRPr="00300778">
        <w:t>Cdo</w:t>
      </w:r>
      <w:proofErr w:type="spellEnd"/>
      <w:r w:rsidR="00300778" w:rsidRPr="00300778">
        <w:t xml:space="preserve"> 1124/2014</w:t>
      </w:r>
      <w:r w:rsidR="00300778">
        <w:t xml:space="preserve"> konstatoval, že před nabytím </w:t>
      </w:r>
      <w:r w:rsidR="00640396">
        <w:t xml:space="preserve">účinnosti novely se na </w:t>
      </w:r>
      <w:r w:rsidR="00AE02FC">
        <w:t>soukromé expertízy</w:t>
      </w:r>
      <w:r w:rsidR="00640396">
        <w:t xml:space="preserve"> </w:t>
      </w:r>
      <w:r w:rsidR="00D275A8">
        <w:t xml:space="preserve">podle dosavadní právní úpravy a konstantní judikatury Nejvyššího soudu pohlíželo </w:t>
      </w:r>
      <w:r w:rsidR="00153C84">
        <w:t xml:space="preserve">jako na listinné důkazy podle § 129 OSŘ. </w:t>
      </w:r>
      <w:r w:rsidR="0001639E">
        <w:t xml:space="preserve">Tedy zásadně to, že provedení takového důkazu spočívá </w:t>
      </w:r>
      <w:r w:rsidR="00B13028">
        <w:t>v přečtení listinného důkaz</w:t>
      </w:r>
      <w:r w:rsidR="00815EA8">
        <w:t>ního prostřed</w:t>
      </w:r>
      <w:r w:rsidR="0093110E">
        <w:t>ku</w:t>
      </w:r>
      <w:r w:rsidR="00923056">
        <w:t xml:space="preserve">, sdělení jeho obsahu nebo předložením účastníkům k nahlédnutí. </w:t>
      </w:r>
      <w:r w:rsidR="002841E1">
        <w:t xml:space="preserve">Po účinnosti novely Nejvyšší soud dovozuje to, že se </w:t>
      </w:r>
      <w:r w:rsidR="00BB4985">
        <w:t xml:space="preserve">tento důkaz de facto považuje za </w:t>
      </w:r>
      <w:r w:rsidR="003C0079">
        <w:t>znalecký posudek vyžádaný soudem.</w:t>
      </w:r>
    </w:p>
    <w:p w14:paraId="3922A67A" w14:textId="5B524413" w:rsidR="00B5227E" w:rsidRDefault="00994BA6" w:rsidP="003C0079">
      <w:pPr>
        <w:pStyle w:val="Dalodstavce"/>
      </w:pPr>
      <w:r>
        <w:t>Toto rozhodnutí navazuje na roz</w:t>
      </w:r>
      <w:r w:rsidR="008C6123">
        <w:t>sudek</w:t>
      </w:r>
      <w:r w:rsidR="00DB7AD2">
        <w:t xml:space="preserve"> Nejvyššího soudu ze dne </w:t>
      </w:r>
      <w:r w:rsidR="00DB7AD2" w:rsidRPr="00DB7AD2">
        <w:t>22.</w:t>
      </w:r>
      <w:r w:rsidR="007E2FA1">
        <w:t> </w:t>
      </w:r>
      <w:r w:rsidR="00DB7AD2" w:rsidRPr="00DB7AD2">
        <w:t>1.</w:t>
      </w:r>
      <w:r w:rsidR="007E2FA1">
        <w:t xml:space="preserve"> </w:t>
      </w:r>
      <w:r w:rsidR="00DB7AD2" w:rsidRPr="00DB7AD2">
        <w:t>2014</w:t>
      </w:r>
      <w:r w:rsidR="008C6123">
        <w:t>,</w:t>
      </w:r>
      <w:r w:rsidR="00DB7AD2">
        <w:t xml:space="preserve"> </w:t>
      </w:r>
      <w:proofErr w:type="spellStart"/>
      <w:r w:rsidR="007A0358">
        <w:t>sp</w:t>
      </w:r>
      <w:proofErr w:type="spellEnd"/>
      <w:r w:rsidR="007A0358">
        <w:t xml:space="preserve">. zn. </w:t>
      </w:r>
      <w:r w:rsidR="007A0358" w:rsidRPr="007A0358">
        <w:t xml:space="preserve">26 </w:t>
      </w:r>
      <w:proofErr w:type="spellStart"/>
      <w:r w:rsidR="007A0358" w:rsidRPr="007A0358">
        <w:t>Cdo</w:t>
      </w:r>
      <w:proofErr w:type="spellEnd"/>
      <w:r w:rsidR="007A0358" w:rsidRPr="007A0358">
        <w:t xml:space="preserve"> 3928/2013</w:t>
      </w:r>
      <w:r w:rsidR="007A0358">
        <w:t>, který byl publikován ve Sbírce</w:t>
      </w:r>
      <w:r w:rsidR="00DD3554">
        <w:t xml:space="preserve"> soudních rozhodnutí a stanovisek pod číslem </w:t>
      </w:r>
      <w:r w:rsidR="00A96EDB">
        <w:t>R 38/2014.</w:t>
      </w:r>
      <w:r w:rsidR="00E01B17">
        <w:t xml:space="preserve"> </w:t>
      </w:r>
      <w:r w:rsidR="00EF7D17">
        <w:t xml:space="preserve">Právní věta </w:t>
      </w:r>
      <w:r w:rsidR="0010641C">
        <w:t xml:space="preserve">rozsudku doslova zní: </w:t>
      </w:r>
      <w:r w:rsidR="0010641C" w:rsidRPr="0010641C">
        <w:rPr>
          <w:i/>
          <w:iCs/>
        </w:rPr>
        <w:t>„Splňuje-li znalecký posudek předložený účastníkem řízení předpoklady stanovené v § 127 odst. 2 a § 127a o. s. ř., pohlíží se na něj jako na znalecký posudek vyžádaný soudem; to platí i tehdy, jde-li o revizní znalecký posudek.“</w:t>
      </w:r>
      <w:r w:rsidR="0010641C">
        <w:rPr>
          <w:i/>
          <w:iCs/>
        </w:rPr>
        <w:t xml:space="preserve"> </w:t>
      </w:r>
      <w:r w:rsidR="00354429">
        <w:t xml:space="preserve">Z odůvodnění </w:t>
      </w:r>
      <w:r w:rsidR="00060284">
        <w:t xml:space="preserve">rozsudku vyplývá, že smyslem novely bylo odstranit </w:t>
      </w:r>
      <w:r w:rsidR="004E5EF9">
        <w:t>zpomalující a nevyhovující praxi, kdy</w:t>
      </w:r>
      <w:r w:rsidR="00A57672">
        <w:t xml:space="preserve"> si samy</w:t>
      </w:r>
      <w:r w:rsidR="004E5EF9">
        <w:t xml:space="preserve"> strany nemohly </w:t>
      </w:r>
      <w:r w:rsidR="009D3613">
        <w:t xml:space="preserve">proaktivně nechat vytvořit </w:t>
      </w:r>
      <w:r w:rsidR="001466A4">
        <w:t>soukromou expertízu</w:t>
      </w:r>
      <w:r w:rsidR="008335A0">
        <w:t>, resp. to způsobovalo „snížení“ hodnoty takového důkazního prostředku</w:t>
      </w:r>
      <w:r w:rsidR="006B2B8E">
        <w:t>. Docházelo tedy k prodl</w:t>
      </w:r>
      <w:r w:rsidR="0025326D">
        <w:t>užování</w:t>
      </w:r>
      <w:r w:rsidR="006B2B8E">
        <w:t xml:space="preserve"> v tom smyslu, že se muselo </w:t>
      </w:r>
      <w:r w:rsidR="00435CE9">
        <w:t xml:space="preserve">navrhovat soudu vypracování znaleckého posudku, aby si zachoval své </w:t>
      </w:r>
      <w:r w:rsidR="00B5227E">
        <w:t>kvality.</w:t>
      </w:r>
    </w:p>
    <w:p w14:paraId="25D309A8" w14:textId="77777777" w:rsidR="008E1D66" w:rsidRDefault="006E51C0" w:rsidP="003C0079">
      <w:pPr>
        <w:pStyle w:val="Dalodstavce"/>
      </w:pPr>
      <w:r>
        <w:t xml:space="preserve">Nově se tedy podle Nejvyššího soudu na </w:t>
      </w:r>
      <w:r w:rsidR="001466A4">
        <w:t>soukromé expertízy</w:t>
      </w:r>
      <w:r>
        <w:t xml:space="preserve"> nahlíží jako na znalecké posudky </w:t>
      </w:r>
      <w:r w:rsidR="00C3231C">
        <w:t xml:space="preserve">vyžádané soudem, a to jak ve způsobu </w:t>
      </w:r>
      <w:r w:rsidR="00C3231C">
        <w:lastRenderedPageBreak/>
        <w:t xml:space="preserve">provedení, tak při jeho hodnocení. </w:t>
      </w:r>
      <w:r w:rsidR="00EB722B">
        <w:t>Základem této argumentace</w:t>
      </w:r>
      <w:r w:rsidR="00E82812">
        <w:t xml:space="preserve"> </w:t>
      </w:r>
      <w:r w:rsidR="005219B2">
        <w:t>je vyjádření účelu v důvodové zprávě</w:t>
      </w:r>
      <w:r w:rsidR="00B01A10">
        <w:t>.</w:t>
      </w:r>
      <w:r w:rsidR="005219B2">
        <w:rPr>
          <w:rStyle w:val="Znakapoznpodarou"/>
        </w:rPr>
        <w:footnoteReference w:id="35"/>
      </w:r>
      <w:r w:rsidR="00E82812">
        <w:t xml:space="preserve"> </w:t>
      </w:r>
    </w:p>
    <w:p w14:paraId="15CEB81C" w14:textId="4AF3FD09" w:rsidR="0030021E" w:rsidRDefault="008E1D66" w:rsidP="003C0079">
      <w:pPr>
        <w:pStyle w:val="Dalodstavce"/>
      </w:pPr>
      <w:r>
        <w:t>S</w:t>
      </w:r>
      <w:r w:rsidR="00207AFD">
        <w:t xml:space="preserve">oučasně tato úprava neporušuje zásadu </w:t>
      </w:r>
      <w:r w:rsidR="00995A1C">
        <w:t>rovnosti stran, protože straně, která nepodala tento znalecký posudek</w:t>
      </w:r>
      <w:r>
        <w:t>,</w:t>
      </w:r>
      <w:r w:rsidR="00995A1C">
        <w:t xml:space="preserve"> jsou zachovány všechny námitky </w:t>
      </w:r>
      <w:r w:rsidR="008E0E93">
        <w:t>přiléhající ke znaleckému posudku.</w:t>
      </w:r>
    </w:p>
    <w:p w14:paraId="36DFA098" w14:textId="2A1DCE6F" w:rsidR="008E0E93" w:rsidRDefault="00E5199C" w:rsidP="00E91C6A">
      <w:pPr>
        <w:pStyle w:val="Dalodstavce"/>
      </w:pPr>
      <w:r>
        <w:t xml:space="preserve">Zevrubnější </w:t>
      </w:r>
      <w:proofErr w:type="gramStart"/>
      <w:r>
        <w:t>diskuze</w:t>
      </w:r>
      <w:proofErr w:type="gramEnd"/>
      <w:r>
        <w:t xml:space="preserve"> </w:t>
      </w:r>
      <w:r w:rsidR="007C2F50">
        <w:t xml:space="preserve">k takovému přístupu bude následovat </w:t>
      </w:r>
      <w:r w:rsidR="008E1D66">
        <w:t>níže</w:t>
      </w:r>
      <w:r w:rsidR="007C2F50">
        <w:t>.</w:t>
      </w:r>
      <w:r w:rsidR="005778ED">
        <w:rPr>
          <w:rStyle w:val="Znakapoznpodarou"/>
        </w:rPr>
        <w:footnoteReference w:id="36"/>
      </w:r>
    </w:p>
    <w:p w14:paraId="30FC2002" w14:textId="63802008" w:rsidR="000A45B0" w:rsidRDefault="00207AFD" w:rsidP="00806E47">
      <w:pPr>
        <w:pStyle w:val="Nadpis2"/>
      </w:pPr>
      <w:r>
        <w:t xml:space="preserve"> </w:t>
      </w:r>
      <w:bookmarkStart w:id="14" w:name="_Toc181203764"/>
      <w:r w:rsidR="000A45B0">
        <w:t>Náležitosti znaleckého posudku</w:t>
      </w:r>
      <w:bookmarkEnd w:id="14"/>
    </w:p>
    <w:p w14:paraId="12054EEF" w14:textId="19002CB6" w:rsidR="00C43935" w:rsidRDefault="00726D22" w:rsidP="003C0079">
      <w:pPr>
        <w:pStyle w:val="Dalodstavce"/>
      </w:pPr>
      <w:r>
        <w:t xml:space="preserve">Dále se budu zabývat náležitostmi znaleckého posudku, které doznaly </w:t>
      </w:r>
      <w:r w:rsidR="00BC1667">
        <w:t>velkých změn</w:t>
      </w:r>
      <w:r w:rsidR="00491B30">
        <w:t xml:space="preserve">. Ze začátku bych přistoupil k stručnému porovnání </w:t>
      </w:r>
      <w:r w:rsidR="000C5FD5">
        <w:t xml:space="preserve">staré právní úpravy a nové právní úpravy podle </w:t>
      </w:r>
      <w:proofErr w:type="spellStart"/>
      <w:r w:rsidR="000C5FD5">
        <w:t>ZnalZ</w:t>
      </w:r>
      <w:proofErr w:type="spellEnd"/>
      <w:r w:rsidR="000C5FD5">
        <w:t xml:space="preserve">. </w:t>
      </w:r>
      <w:r w:rsidR="000F211B">
        <w:t>Když začneme procesními podmínkami</w:t>
      </w:r>
      <w:r w:rsidR="00DC61D8">
        <w:t xml:space="preserve">, tak ty nebyly dotčeny přijetím nového </w:t>
      </w:r>
      <w:proofErr w:type="spellStart"/>
      <w:r w:rsidR="00DC61D8">
        <w:t>ZnalZ</w:t>
      </w:r>
      <w:proofErr w:type="spellEnd"/>
      <w:r w:rsidR="00DC61D8">
        <w:t>, jelikož se jejich úprava, jak už je z názvu patrné,</w:t>
      </w:r>
      <w:r w:rsidR="0094045F">
        <w:t xml:space="preserve"> řídí úpravou v procesních předpisech</w:t>
      </w:r>
      <w:r w:rsidR="00C453D2">
        <w:t>,</w:t>
      </w:r>
      <w:r w:rsidR="0094045F">
        <w:t xml:space="preserve"> v</w:t>
      </w:r>
      <w:r w:rsidR="00036429">
        <w:t xml:space="preserve"> okruhu této práce </w:t>
      </w:r>
      <w:r w:rsidR="00680ED7">
        <w:t xml:space="preserve">se </w:t>
      </w:r>
      <w:r w:rsidR="00036429">
        <w:t>tedy zejména</w:t>
      </w:r>
      <w:r w:rsidR="00680ED7">
        <w:t xml:space="preserve"> jedná o</w:t>
      </w:r>
      <w:r w:rsidR="00036429">
        <w:t xml:space="preserve"> OSŘ. </w:t>
      </w:r>
      <w:r w:rsidR="00D132A3">
        <w:t xml:space="preserve">Procesní úprava </w:t>
      </w:r>
      <w:r w:rsidR="007736E6">
        <w:t xml:space="preserve">tedy </w:t>
      </w:r>
      <w:r w:rsidR="0052024C">
        <w:t>upravuje, za jakých podmínek může bý</w:t>
      </w:r>
      <w:r w:rsidR="00641273">
        <w:t>t</w:t>
      </w:r>
      <w:r w:rsidR="0052024C">
        <w:t xml:space="preserve"> daný důkazní prostředek použit v řízení. </w:t>
      </w:r>
      <w:r w:rsidR="00641273">
        <w:t xml:space="preserve">Asi nejzásadnější procesní otázkou znaleckého posudku je obstarávání podkladů </w:t>
      </w:r>
      <w:r w:rsidR="006E0925">
        <w:t xml:space="preserve">znalcem pro formulaci odborného závěru. </w:t>
      </w:r>
      <w:r w:rsidR="0011168E">
        <w:t xml:space="preserve">Tyto podklady jsou </w:t>
      </w:r>
      <w:r w:rsidR="00DE520B">
        <w:t xml:space="preserve">v civilním řízení představovány především obsahem spisu v případě znaleckého posudku vyžádaného soudem </w:t>
      </w:r>
      <w:r w:rsidR="005248CA">
        <w:t xml:space="preserve">a na druhé straně se jedná o podklady </w:t>
      </w:r>
      <w:r w:rsidR="00935DBE">
        <w:t xml:space="preserve">poskytnuté stranou sporu u </w:t>
      </w:r>
      <w:r w:rsidR="00FA5210">
        <w:t>soukromé expertízy</w:t>
      </w:r>
      <w:r w:rsidR="00935DBE">
        <w:t xml:space="preserve"> dle § 127a</w:t>
      </w:r>
      <w:r w:rsidR="007E676B">
        <w:t xml:space="preserve"> OSŘ</w:t>
      </w:r>
      <w:r w:rsidR="00935DBE">
        <w:t xml:space="preserve">. </w:t>
      </w:r>
      <w:r w:rsidR="004D4EA5">
        <w:t xml:space="preserve">Nicméně tyto podklady nemusí být dostatečné k formulování závěru. </w:t>
      </w:r>
    </w:p>
    <w:p w14:paraId="465A51F1" w14:textId="4AF1106C" w:rsidR="002C3019" w:rsidRDefault="00C973CA" w:rsidP="003C0079">
      <w:pPr>
        <w:pStyle w:val="Dalodstavce"/>
      </w:pPr>
      <w:r>
        <w:t>Vyvstává zde otázka, zda si</w:t>
      </w:r>
      <w:r w:rsidR="00386098">
        <w:t xml:space="preserve"> sám znalec</w:t>
      </w:r>
      <w:r>
        <w:t xml:space="preserve"> může obstarat tyto podklady </w:t>
      </w:r>
      <w:r w:rsidR="00142F1E">
        <w:t xml:space="preserve">bez účasti soudu či stran. </w:t>
      </w:r>
      <w:r w:rsidR="00F87799">
        <w:t xml:space="preserve">Podle judikatury </w:t>
      </w:r>
      <w:r w:rsidR="00301B02">
        <w:t xml:space="preserve">Nejvyššího soudu si v civilním řízení může znalec </w:t>
      </w:r>
      <w:r w:rsidR="001E0A95">
        <w:t xml:space="preserve">podklady </w:t>
      </w:r>
      <w:r w:rsidR="00345CE2">
        <w:t xml:space="preserve">pro znalecký posudek </w:t>
      </w:r>
      <w:r w:rsidR="00081D32">
        <w:t xml:space="preserve">obstarat sám. </w:t>
      </w:r>
      <w:r w:rsidR="00C43935">
        <w:t>Není ted</w:t>
      </w:r>
      <w:r w:rsidR="0018518C">
        <w:t>y</w:t>
      </w:r>
      <w:r w:rsidR="00C43935">
        <w:t xml:space="preserve"> potřebné, aby podklady byly provedeny </w:t>
      </w:r>
      <w:r w:rsidR="0018518C">
        <w:t>jako důkazy v řízení či nově objevené podklady byly nejdříve provedeny ja</w:t>
      </w:r>
      <w:r w:rsidR="00386098">
        <w:t>k</w:t>
      </w:r>
      <w:r w:rsidR="0018518C">
        <w:t xml:space="preserve">o důkazy v řízení, a až poté </w:t>
      </w:r>
      <w:r w:rsidR="00C3316A">
        <w:t>je využít v</w:t>
      </w:r>
      <w:r w:rsidR="00163DD7">
        <w:t>e znaleckém posudku.</w:t>
      </w:r>
      <w:r w:rsidR="00163DD7">
        <w:rPr>
          <w:rStyle w:val="Znakapoznpodarou"/>
        </w:rPr>
        <w:footnoteReference w:id="37"/>
      </w:r>
    </w:p>
    <w:p w14:paraId="5C37D801" w14:textId="370BD711" w:rsidR="007F1B9A" w:rsidRDefault="007F1B9A" w:rsidP="003C0079">
      <w:pPr>
        <w:pStyle w:val="Dalodstavce"/>
      </w:pPr>
      <w:r>
        <w:t>V obecném poměru zůstalo dělení náležitostí znaleckého posudku do dvou kategorií: formální a obsahové.</w:t>
      </w:r>
      <w:r>
        <w:rPr>
          <w:rStyle w:val="Znakapoznpodarou"/>
        </w:rPr>
        <w:footnoteReference w:id="38"/>
      </w:r>
    </w:p>
    <w:p w14:paraId="379E5B70" w14:textId="4A0B4D20" w:rsidR="00C85FA5" w:rsidRPr="00286511" w:rsidRDefault="00B95C86" w:rsidP="003C0079">
      <w:pPr>
        <w:pStyle w:val="Dalodstavce"/>
      </w:pPr>
      <w:r>
        <w:lastRenderedPageBreak/>
        <w:t xml:space="preserve">Změnou si prošly formální a obsahové náležitosti znaleckého posudku, protože požadavky na ně kladené jsou součástí </w:t>
      </w:r>
      <w:proofErr w:type="spellStart"/>
      <w:r w:rsidR="00A04E96">
        <w:t>ZnalZ</w:t>
      </w:r>
      <w:proofErr w:type="spellEnd"/>
      <w:r w:rsidR="00A04E96">
        <w:t xml:space="preserve">, respektive již neúčinného zákona o znalcích a tlumočnících. </w:t>
      </w:r>
      <w:r w:rsidR="00D903EF">
        <w:t xml:space="preserve">Z hlediska obsahových náležitostí nedošlo až tak k jejich změně, nýbrž jsou </w:t>
      </w:r>
      <w:r w:rsidR="00AA713A">
        <w:t xml:space="preserve">dnes obsaženy na zákonné úrovni v § </w:t>
      </w:r>
      <w:r w:rsidR="002901B2">
        <w:t xml:space="preserve">28 odst. 1 </w:t>
      </w:r>
      <w:proofErr w:type="spellStart"/>
      <w:r w:rsidR="002901B2">
        <w:t>ZnalZ</w:t>
      </w:r>
      <w:proofErr w:type="spellEnd"/>
      <w:r w:rsidR="002901B2">
        <w:t xml:space="preserve">. </w:t>
      </w:r>
      <w:r w:rsidR="00387C3B">
        <w:t xml:space="preserve">Z bývalého vyjádření o řádném výkonu znalecké činnosti </w:t>
      </w:r>
      <w:r w:rsidR="004A65D3">
        <w:t xml:space="preserve">se dnes staly požadavky na </w:t>
      </w:r>
      <w:r w:rsidR="006856EA">
        <w:t xml:space="preserve">úplný, pravdivý a přezkoumatelný znalecký posudek. </w:t>
      </w:r>
      <w:r w:rsidR="00C515BE">
        <w:t xml:space="preserve">Formální náležitosti byly uvedeny </w:t>
      </w:r>
      <w:r w:rsidR="00FC50A2">
        <w:t xml:space="preserve">v § </w:t>
      </w:r>
      <w:r w:rsidR="003D00F4">
        <w:t>13</w:t>
      </w:r>
      <w:r w:rsidR="00FC50A2">
        <w:t xml:space="preserve"> </w:t>
      </w:r>
      <w:proofErr w:type="spellStart"/>
      <w:r w:rsidR="009F1CB6">
        <w:t>SZnalV</w:t>
      </w:r>
      <w:proofErr w:type="spellEnd"/>
      <w:r w:rsidR="003D06AB">
        <w:t xml:space="preserve">. </w:t>
      </w:r>
      <w:r w:rsidR="001E7CF3">
        <w:t xml:space="preserve">Náležitostmi byly pouze </w:t>
      </w:r>
      <w:r w:rsidR="001A103E">
        <w:t>nález, posudek a znalecká doložka.</w:t>
      </w:r>
      <w:r w:rsidR="00355D74">
        <w:t xml:space="preserve"> Aby </w:t>
      </w:r>
      <w:r w:rsidR="00544875">
        <w:t xml:space="preserve">mohla být soukromá expertíza považovaná </w:t>
      </w:r>
      <w:r w:rsidR="001131EC">
        <w:t>za</w:t>
      </w:r>
      <w:r w:rsidR="00544875">
        <w:t xml:space="preserve"> znalecký posudek</w:t>
      </w:r>
      <w:r w:rsidR="003778C9">
        <w:t xml:space="preserve"> vyžádaný soudem</w:t>
      </w:r>
      <w:r w:rsidR="00544875">
        <w:t>,</w:t>
      </w:r>
      <w:r w:rsidR="007A7C67">
        <w:t xml:space="preserve"> je </w:t>
      </w:r>
      <w:r w:rsidR="001131EC">
        <w:t>dále</w:t>
      </w:r>
      <w:r w:rsidR="007A7C67">
        <w:t xml:space="preserve"> potřebné, aby </w:t>
      </w:r>
      <w:r w:rsidR="004E0FCD">
        <w:t xml:space="preserve">znalec připojil doložku o vědomosti trestní odpovědnosti v případě </w:t>
      </w:r>
      <w:r w:rsidR="00B32CE3">
        <w:t>vědom</w:t>
      </w:r>
      <w:r w:rsidR="0056317D">
        <w:t>ě nepravdivého znaleckého posudku.</w:t>
      </w:r>
    </w:p>
    <w:p w14:paraId="16899B78" w14:textId="09B2329A" w:rsidR="00FE0511" w:rsidRDefault="0042281A" w:rsidP="00FE51B2">
      <w:pPr>
        <w:pStyle w:val="Nadpis3"/>
      </w:pPr>
      <w:r>
        <w:t>Obsahové náležitosti znaleckého posudku</w:t>
      </w:r>
    </w:p>
    <w:p w14:paraId="269D5854" w14:textId="6C47B8CE" w:rsidR="003102FB" w:rsidRDefault="0035163A" w:rsidP="00FE51B2">
      <w:pPr>
        <w:pStyle w:val="Odstavec1"/>
      </w:pPr>
      <w:r>
        <w:t xml:space="preserve"> </w:t>
      </w:r>
      <w:r w:rsidR="0081330E">
        <w:t xml:space="preserve">Začněme tedy obsahovými náležitostmi </w:t>
      </w:r>
      <w:r w:rsidR="004D0CBC">
        <w:t xml:space="preserve">znaleckého posudku. </w:t>
      </w:r>
      <w:r w:rsidR="008D777B">
        <w:t xml:space="preserve">Zde </w:t>
      </w:r>
      <w:r w:rsidR="00447533">
        <w:t xml:space="preserve">lze poukázat na nejednotnost přístupu </w:t>
      </w:r>
      <w:r w:rsidR="00BF17CE">
        <w:t>k předmětu obsahových náležitostí</w:t>
      </w:r>
      <w:r w:rsidR="00BF17CE">
        <w:rPr>
          <w:rStyle w:val="Znakapoznpodarou"/>
        </w:rPr>
        <w:footnoteReference w:id="39"/>
      </w:r>
      <w:r w:rsidR="00571A6E">
        <w:t>.</w:t>
      </w:r>
      <w:r w:rsidR="007715BC">
        <w:t xml:space="preserve"> </w:t>
      </w:r>
    </w:p>
    <w:p w14:paraId="05FA2F71" w14:textId="56DC795E" w:rsidR="00A26A6C" w:rsidRDefault="00A26A6C" w:rsidP="00AF02F1">
      <w:pPr>
        <w:pStyle w:val="Dalodstavce"/>
      </w:pPr>
      <w:r>
        <w:t xml:space="preserve">Jako první požadavek je úplnost znaleckého posudku. </w:t>
      </w:r>
      <w:r w:rsidR="00BA31CC">
        <w:t xml:space="preserve">Pro posouzení odborných otázek relevantních pro soudní řízení je samozřejmě potřeba, aby </w:t>
      </w:r>
      <w:r w:rsidR="002A4247">
        <w:t xml:space="preserve">znalecký posudek byl vypracován komplexně. </w:t>
      </w:r>
      <w:r w:rsidR="004027DB">
        <w:t>Bude tedy potřeba, aby</w:t>
      </w:r>
      <w:r w:rsidR="006E6AF0">
        <w:t xml:space="preserve"> měl</w:t>
      </w:r>
      <w:r w:rsidR="004027DB">
        <w:t xml:space="preserve"> znalec k dispozici co největší </w:t>
      </w:r>
      <w:r w:rsidR="00402E50">
        <w:t>sumu podkladů, na kterých bude zakládat</w:t>
      </w:r>
      <w:r w:rsidR="00F64F90">
        <w:t xml:space="preserve"> znalecký posudek</w:t>
      </w:r>
      <w:r w:rsidR="00402E50">
        <w:t xml:space="preserve">. Souvisí s tím tedy i výše nastíněná </w:t>
      </w:r>
      <w:r w:rsidR="00EE201F">
        <w:t>problematika obstarávání podkladů, které nejsou součástí spisu. Významná je také otázka</w:t>
      </w:r>
      <w:r w:rsidR="007C4C86">
        <w:t xml:space="preserve">, jak může být posuzována úplnost </w:t>
      </w:r>
      <w:r w:rsidR="00FA5210">
        <w:t>soukromé expertízy</w:t>
      </w:r>
      <w:r w:rsidR="00013282">
        <w:t>. Za situace, kdy již běží soudní řízení</w:t>
      </w:r>
      <w:r w:rsidR="00BB0594">
        <w:t>,</w:t>
      </w:r>
      <w:r w:rsidR="00013282">
        <w:t xml:space="preserve"> </w:t>
      </w:r>
      <w:r w:rsidR="005E2F91">
        <w:t>lze předpokládat, že</w:t>
      </w:r>
      <w:r w:rsidR="00DF0AD2">
        <w:t xml:space="preserve"> si</w:t>
      </w:r>
      <w:r w:rsidR="005E2F91">
        <w:t xml:space="preserve"> znalec </w:t>
      </w:r>
      <w:r w:rsidR="00DF0AD2">
        <w:t>vyžádá</w:t>
      </w:r>
      <w:r w:rsidR="00BB0594">
        <w:t xml:space="preserve"> </w:t>
      </w:r>
      <w:r w:rsidR="00C946E5">
        <w:t xml:space="preserve">spis či informace v něm obsažené. </w:t>
      </w:r>
      <w:r w:rsidR="002A6E7C">
        <w:t>Na to také pamatuje § 127a OSŘ věta druhá, kter</w:t>
      </w:r>
      <w:r w:rsidR="00E92CB8">
        <w:t>ý</w:t>
      </w:r>
      <w:r w:rsidR="002A6E7C">
        <w:t xml:space="preserve"> </w:t>
      </w:r>
      <w:r w:rsidR="00CA79E4">
        <w:t xml:space="preserve">dává povinnost soudu umožnit takovému znalci přístup ke spisu či informacím v něm obsažených. </w:t>
      </w:r>
      <w:r w:rsidR="007A34A5">
        <w:t xml:space="preserve">Zde si lze dopomoci </w:t>
      </w:r>
      <w:r w:rsidR="00AE25CE">
        <w:t>u</w:t>
      </w:r>
      <w:r w:rsidR="00911E44">
        <w:t xml:space="preserve">snesením </w:t>
      </w:r>
      <w:r w:rsidR="00911E44">
        <w:lastRenderedPageBreak/>
        <w:t>Nejvyššího soudu v trestní věci</w:t>
      </w:r>
      <w:r w:rsidR="00911E44">
        <w:rPr>
          <w:rStyle w:val="Znakapoznpodarou"/>
        </w:rPr>
        <w:footnoteReference w:id="40"/>
      </w:r>
      <w:r w:rsidR="004677AC">
        <w:t>, ze kterého vyplývá, že se nelze v</w:t>
      </w:r>
      <w:r w:rsidR="0084114A">
        <w:t> soukromé expertíze</w:t>
      </w:r>
      <w:r w:rsidR="004677AC">
        <w:t xml:space="preserve"> spokojit pouze</w:t>
      </w:r>
      <w:r w:rsidR="005357FF">
        <w:t xml:space="preserve"> s</w:t>
      </w:r>
      <w:r w:rsidR="004677AC">
        <w:t xml:space="preserve"> </w:t>
      </w:r>
      <w:r w:rsidR="00D83B32">
        <w:t>tvrzeními obviněného, kdy</w:t>
      </w:r>
      <w:r w:rsidR="00873584">
        <w:t>ž</w:t>
      </w:r>
      <w:r w:rsidR="00D83B32">
        <w:t xml:space="preserve"> už byly </w:t>
      </w:r>
      <w:r w:rsidR="00867951">
        <w:t>zahájeny úkony trestního řízení.</w:t>
      </w:r>
    </w:p>
    <w:p w14:paraId="691654DB" w14:textId="4EAD7B21" w:rsidR="00867951" w:rsidRDefault="008711FD" w:rsidP="00AF02F1">
      <w:pPr>
        <w:pStyle w:val="Dalodstavce"/>
      </w:pPr>
      <w:r>
        <w:t xml:space="preserve">Nicméně je zde i možnost, že znalecký posudek bude vypracováván ještě před </w:t>
      </w:r>
      <w:r w:rsidR="00143183">
        <w:t>zahájením řízení. Vezměme v</w:t>
      </w:r>
      <w:r w:rsidR="002362E2">
        <w:t> </w:t>
      </w:r>
      <w:r w:rsidR="00143183">
        <w:t>úvahu</w:t>
      </w:r>
      <w:r w:rsidR="002362E2">
        <w:t xml:space="preserve">, že se pacient nechal ošetřit </w:t>
      </w:r>
      <w:r w:rsidR="006424D5">
        <w:t>či se podrobil plánovanému zákroku, v důsledku čehož dojde k</w:t>
      </w:r>
      <w:r w:rsidR="007376B1">
        <w:t xml:space="preserve"> poškození zdraví. </w:t>
      </w:r>
      <w:r w:rsidR="00354CDF">
        <w:t>Pacient si není jistý, zda k</w:t>
      </w:r>
      <w:r w:rsidR="00C840CA">
        <w:t> danému poškození</w:t>
      </w:r>
      <w:r w:rsidR="00CA049D">
        <w:t xml:space="preserve"> zdraví</w:t>
      </w:r>
      <w:r w:rsidR="00C840CA">
        <w:t xml:space="preserve"> došlo postupem </w:t>
      </w:r>
      <w:r w:rsidR="00EA045E">
        <w:rPr>
          <w:i/>
          <w:iCs/>
        </w:rPr>
        <w:t>non</w:t>
      </w:r>
      <w:r w:rsidR="00C840CA" w:rsidRPr="007D1CA4">
        <w:rPr>
          <w:i/>
          <w:iCs/>
        </w:rPr>
        <w:t xml:space="preserve"> lege </w:t>
      </w:r>
      <w:proofErr w:type="spellStart"/>
      <w:r w:rsidR="00C840CA" w:rsidRPr="007D1CA4">
        <w:rPr>
          <w:i/>
          <w:iCs/>
        </w:rPr>
        <w:t>artis</w:t>
      </w:r>
      <w:proofErr w:type="spellEnd"/>
      <w:r w:rsidR="00C840CA">
        <w:t>,</w:t>
      </w:r>
      <w:r w:rsidR="00747242">
        <w:t xml:space="preserve"> nebo</w:t>
      </w:r>
      <w:r w:rsidR="00C840CA">
        <w:t xml:space="preserve"> jestli je důsledkem </w:t>
      </w:r>
      <w:r w:rsidR="0089336A">
        <w:t xml:space="preserve">rizika zákroku, o kterém byl poučen a ke </w:t>
      </w:r>
      <w:r w:rsidR="00775C94">
        <w:t>kterému vyslovil informovaný souhlas. Přichází tedy v</w:t>
      </w:r>
      <w:r w:rsidR="00A40378">
        <w:t> </w:t>
      </w:r>
      <w:r w:rsidR="00775C94">
        <w:t>úvahu</w:t>
      </w:r>
      <w:r w:rsidR="00A40378">
        <w:t xml:space="preserve"> si vyžádat </w:t>
      </w:r>
      <w:r w:rsidR="000C6C82">
        <w:t>soukromou expertízu</w:t>
      </w:r>
      <w:r w:rsidR="00A40378">
        <w:t>, kter</w:t>
      </w:r>
      <w:r w:rsidR="000C6C82">
        <w:t>á</w:t>
      </w:r>
      <w:r w:rsidR="00A40378">
        <w:t xml:space="preserve"> se nebude vztahovat k soudnímu řízení</w:t>
      </w:r>
      <w:r w:rsidR="00F12663">
        <w:t xml:space="preserve">, </w:t>
      </w:r>
      <w:r w:rsidR="00F2188F">
        <w:t>protože to ještě ani není zahájené,</w:t>
      </w:r>
      <w:r w:rsidR="0099518C">
        <w:t xml:space="preserve"> </w:t>
      </w:r>
      <w:r w:rsidR="00F12663">
        <w:t xml:space="preserve">i když třeba bude vyžádána doložka o vědomosti </w:t>
      </w:r>
      <w:r w:rsidR="00A74384">
        <w:t>následků vědomě ne</w:t>
      </w:r>
      <w:r w:rsidR="00B54FBC">
        <w:t xml:space="preserve">pravdivého znaleckého posudku pro účely budoucího řízení. V tomto případě jde o </w:t>
      </w:r>
      <w:r w:rsidR="0071458B">
        <w:t>aktivitu</w:t>
      </w:r>
      <w:r w:rsidR="00614FD9">
        <w:t xml:space="preserve"> </w:t>
      </w:r>
      <w:r w:rsidR="003A533E">
        <w:t>pacient</w:t>
      </w:r>
      <w:r w:rsidR="0071458B">
        <w:t>a</w:t>
      </w:r>
      <w:r w:rsidR="00D0176D">
        <w:t>, aby se rozhodl,</w:t>
      </w:r>
      <w:r w:rsidR="006815BC">
        <w:t xml:space="preserve"> jestli</w:t>
      </w:r>
      <w:r w:rsidR="00D0176D">
        <w:t xml:space="preserve"> bude chtít zahajovat řízení</w:t>
      </w:r>
      <w:r w:rsidR="003A533E">
        <w:t>, zda</w:t>
      </w:r>
      <w:r w:rsidR="00F737E4">
        <w:t xml:space="preserve"> došlo</w:t>
      </w:r>
      <w:r w:rsidR="0003073F">
        <w:t xml:space="preserve"> k</w:t>
      </w:r>
      <w:r w:rsidR="003A533E">
        <w:t xml:space="preserve"> </w:t>
      </w:r>
      <w:r w:rsidR="00A56743">
        <w:t>poškození zdraví</w:t>
      </w:r>
      <w:r w:rsidR="00FD7DA4">
        <w:t xml:space="preserve"> v důsledku postupu </w:t>
      </w:r>
      <w:r w:rsidR="00FD7DA4">
        <w:rPr>
          <w:i/>
          <w:iCs/>
        </w:rPr>
        <w:t xml:space="preserve">non lege </w:t>
      </w:r>
      <w:proofErr w:type="spellStart"/>
      <w:r w:rsidR="00FD7DA4">
        <w:rPr>
          <w:i/>
          <w:iCs/>
        </w:rPr>
        <w:t>artis</w:t>
      </w:r>
      <w:proofErr w:type="spellEnd"/>
      <w:r w:rsidR="00A56743">
        <w:t>, které by zakládalo nárok na</w:t>
      </w:r>
      <w:r w:rsidR="006976E9">
        <w:t xml:space="preserve"> náhradu</w:t>
      </w:r>
      <w:r w:rsidR="00A56743">
        <w:t xml:space="preserve"> nemajetkov</w:t>
      </w:r>
      <w:r w:rsidR="006976E9">
        <w:t>é</w:t>
      </w:r>
      <w:r w:rsidR="00A56743">
        <w:t xml:space="preserve"> újm</w:t>
      </w:r>
      <w:r w:rsidR="006976E9">
        <w:t>y</w:t>
      </w:r>
      <w:r w:rsidR="00A70EC7">
        <w:t>.</w:t>
      </w:r>
      <w:r w:rsidR="0078134C">
        <w:rPr>
          <w:rStyle w:val="Znakapoznpodarou"/>
        </w:rPr>
        <w:footnoteReference w:id="41"/>
      </w:r>
      <w:r w:rsidR="00A56743">
        <w:t xml:space="preserve"> </w:t>
      </w:r>
      <w:r w:rsidR="00676EA7">
        <w:t xml:space="preserve">Co </w:t>
      </w:r>
      <w:r w:rsidR="0097305F">
        <w:t>může</w:t>
      </w:r>
      <w:r w:rsidR="00676EA7">
        <w:t xml:space="preserve"> </w:t>
      </w:r>
      <w:r w:rsidR="00101BBD">
        <w:t xml:space="preserve">být v této fázi součástí podkladů? </w:t>
      </w:r>
      <w:r w:rsidR="00EF4E69">
        <w:t xml:space="preserve">Na základě povinnosti </w:t>
      </w:r>
      <w:r w:rsidR="002A2EB4">
        <w:t xml:space="preserve">vést zdravotnickou dokumentaci podle § 53 odst. 1) </w:t>
      </w:r>
      <w:r w:rsidR="009B31A2">
        <w:t xml:space="preserve">ZZS </w:t>
      </w:r>
      <w:r w:rsidR="00341A2F">
        <w:t>je zřejmé, že ta</w:t>
      </w:r>
      <w:r w:rsidR="00367513">
        <w:t xml:space="preserve"> může</w:t>
      </w:r>
      <w:r w:rsidR="00341A2F">
        <w:t xml:space="preserve"> b</w:t>
      </w:r>
      <w:r w:rsidR="00367513">
        <w:t>ýt</w:t>
      </w:r>
      <w:r w:rsidR="00341A2F">
        <w:t xml:space="preserve"> základem </w:t>
      </w:r>
      <w:r w:rsidR="0084170B">
        <w:t xml:space="preserve">pro </w:t>
      </w:r>
      <w:r w:rsidR="005E5D8C">
        <w:t xml:space="preserve">znalecký posudek. </w:t>
      </w:r>
      <w:r w:rsidR="00804258">
        <w:t xml:space="preserve">Přístup ke zdravotní dokumentaci má pacient na základě § </w:t>
      </w:r>
      <w:r w:rsidR="000C715A">
        <w:t xml:space="preserve">65 </w:t>
      </w:r>
      <w:r w:rsidR="00E67020">
        <w:t>ZZS</w:t>
      </w:r>
      <w:r w:rsidR="000C715A">
        <w:t xml:space="preserve">. </w:t>
      </w:r>
      <w:r w:rsidR="00B54368">
        <w:t xml:space="preserve">V tomto rozsahu nebude problém </w:t>
      </w:r>
      <w:r w:rsidR="004A010B">
        <w:t>v přístupu k podkladům. Za situace</w:t>
      </w:r>
      <w:r w:rsidR="000A6AAE">
        <w:t xml:space="preserve">, kdy dojde k pochybení při zákroku, u kterého bude snaha </w:t>
      </w:r>
      <w:r w:rsidR="00E04B9F">
        <w:t xml:space="preserve">ho zamlčet, </w:t>
      </w:r>
      <w:r w:rsidR="00895D01">
        <w:t>by</w:t>
      </w:r>
      <w:r w:rsidR="006B4C1B">
        <w:t xml:space="preserve"> mohlo</w:t>
      </w:r>
      <w:r w:rsidR="00277FF3">
        <w:t xml:space="preserve"> teoreticky</w:t>
      </w:r>
      <w:r w:rsidR="00E04B9F">
        <w:t xml:space="preserve"> dojít k nezákonné manipulaci </w:t>
      </w:r>
      <w:r w:rsidR="000B25DE">
        <w:t xml:space="preserve">se zdravotnickou dokumentací. Součástí zdravotnické </w:t>
      </w:r>
      <w:r w:rsidR="00D175B2">
        <w:t xml:space="preserve">dokumentace nebude například vyjádření </w:t>
      </w:r>
      <w:r w:rsidR="00D64D73">
        <w:t>ostatního zdravotnického personálu</w:t>
      </w:r>
      <w:r w:rsidR="00DF69CD">
        <w:t xml:space="preserve"> (</w:t>
      </w:r>
      <w:r w:rsidR="0055135F">
        <w:t>zdravotní sestr</w:t>
      </w:r>
      <w:r w:rsidR="00CF6ECD">
        <w:t>y</w:t>
      </w:r>
      <w:r w:rsidR="00CF0132">
        <w:t>)</w:t>
      </w:r>
      <w:r w:rsidR="0055135F">
        <w:t xml:space="preserve">. </w:t>
      </w:r>
      <w:r w:rsidR="00F31A50">
        <w:t>Toto vyjádření by mohlo být stěžejním podkladem pro rozhodnutí znalce, ale jelikož mimo soudní řízení n</w:t>
      </w:r>
      <w:r w:rsidR="00815A88">
        <w:t xml:space="preserve">elze donutit </w:t>
      </w:r>
      <w:r w:rsidR="001B7089">
        <w:t>t</w:t>
      </w:r>
      <w:r w:rsidR="001500C4">
        <w:t>ento</w:t>
      </w:r>
      <w:r w:rsidR="001B7089">
        <w:t xml:space="preserve"> personál k</w:t>
      </w:r>
      <w:r w:rsidR="0011392D">
        <w:t> </w:t>
      </w:r>
      <w:r w:rsidR="001B7089">
        <w:t>výslechu</w:t>
      </w:r>
      <w:r w:rsidR="0011392D">
        <w:t>, bude v soukromé expertíze chybět a nebude proto komplexní, tak jak to před</w:t>
      </w:r>
      <w:r w:rsidR="00B978AC">
        <w:t>pokládá zákon</w:t>
      </w:r>
      <w:r w:rsidR="001B7089">
        <w:t xml:space="preserve">. </w:t>
      </w:r>
      <w:r w:rsidR="004D625C">
        <w:t>Takov</w:t>
      </w:r>
      <w:r w:rsidR="00D91BA6">
        <w:t>á</w:t>
      </w:r>
      <w:r w:rsidR="004D625C">
        <w:t xml:space="preserve"> </w:t>
      </w:r>
      <w:r w:rsidR="00D91BA6">
        <w:t>soukromá expertíza</w:t>
      </w:r>
      <w:r w:rsidR="004D625C">
        <w:t xml:space="preserve"> ale bude moci podle současné právní úpravy být </w:t>
      </w:r>
      <w:r w:rsidR="002926D5">
        <w:t>předložen</w:t>
      </w:r>
      <w:r w:rsidR="00A42FA7">
        <w:t>a</w:t>
      </w:r>
      <w:r w:rsidR="002926D5">
        <w:t xml:space="preserve"> v následném soudním řízení a podle dosavadní judikatury bude i následně hodnocen</w:t>
      </w:r>
      <w:r w:rsidR="00A42FA7">
        <w:t>a</w:t>
      </w:r>
      <w:r w:rsidR="002926D5">
        <w:t xml:space="preserve"> jako </w:t>
      </w:r>
      <w:r w:rsidR="00FF5116">
        <w:t>znalecký posudek</w:t>
      </w:r>
      <w:r w:rsidR="006B4C1B">
        <w:t>.</w:t>
      </w:r>
    </w:p>
    <w:p w14:paraId="7CD6F9F3" w14:textId="5FA7EAD2" w:rsidR="001B7089" w:rsidRDefault="00425270" w:rsidP="00AF02F1">
      <w:pPr>
        <w:pStyle w:val="Dalodstavce"/>
      </w:pPr>
      <w:r>
        <w:t xml:space="preserve">Smyslem tohoto příkladu bylo poukázat na </w:t>
      </w:r>
      <w:r w:rsidR="000C2792">
        <w:t>problémy s</w:t>
      </w:r>
      <w:r w:rsidR="00576909">
        <w:t> </w:t>
      </w:r>
      <w:r w:rsidR="000C2792">
        <w:t>úplností</w:t>
      </w:r>
      <w:r w:rsidR="00576909">
        <w:t xml:space="preserve"> soukromé expertízy</w:t>
      </w:r>
      <w:r w:rsidR="000C2792">
        <w:t xml:space="preserve"> před zahájením </w:t>
      </w:r>
      <w:r w:rsidR="00F37B54">
        <w:t>řízení</w:t>
      </w:r>
      <w:r w:rsidR="00BB5AD5">
        <w:t xml:space="preserve">, kdy se tato obsahová náležitost nemůže </w:t>
      </w:r>
      <w:r w:rsidR="004A42FA">
        <w:t>řádně prosadit, když není možnost</w:t>
      </w:r>
      <w:r w:rsidR="007F511D">
        <w:t> přístupu k takovému podkladu.</w:t>
      </w:r>
    </w:p>
    <w:p w14:paraId="7B381D2D" w14:textId="30C9F794" w:rsidR="007F511D" w:rsidRDefault="007F511D" w:rsidP="00AF02F1">
      <w:pPr>
        <w:pStyle w:val="Dalodstavce"/>
      </w:pPr>
      <w:r>
        <w:lastRenderedPageBreak/>
        <w:t xml:space="preserve">S ohledem na úplnost </w:t>
      </w:r>
      <w:r w:rsidR="002909A3">
        <w:t>znaleckého posudku</w:t>
      </w:r>
      <w:r w:rsidR="00730DD9">
        <w:t xml:space="preserve"> </w:t>
      </w:r>
      <w:r w:rsidR="00BB6A34">
        <w:t xml:space="preserve">a dále i nepravdivost znaleckého posudku je </w:t>
      </w:r>
      <w:r w:rsidR="007F480E">
        <w:t>zá</w:t>
      </w:r>
      <w:r w:rsidR="00BB6A34">
        <w:t xml:space="preserve">hodno uvést, že </w:t>
      </w:r>
      <w:r w:rsidR="00990F47">
        <w:t xml:space="preserve">podáním nepravdivého, hrubě zkresleného, nebo </w:t>
      </w:r>
      <w:r w:rsidR="00F432DD">
        <w:t xml:space="preserve">právě neúplného </w:t>
      </w:r>
      <w:r w:rsidR="00457617">
        <w:t xml:space="preserve">znaleckého posudku může naplnit skutkovou podstatu trestného činu </w:t>
      </w:r>
      <w:r w:rsidR="007F480E">
        <w:t>k</w:t>
      </w:r>
      <w:r w:rsidR="003D79BC">
        <w:t xml:space="preserve">řivá výpověď a nepravdivý znalecký posudek dle § 346 </w:t>
      </w:r>
      <w:r w:rsidR="002921EE">
        <w:t>TZ</w:t>
      </w:r>
      <w:r w:rsidR="003D79BC">
        <w:t xml:space="preserve">. </w:t>
      </w:r>
      <w:r w:rsidR="004C405F">
        <w:t xml:space="preserve">Neznamená to však, že jakýkoli neúplný znalecký </w:t>
      </w:r>
      <w:r w:rsidR="001010C9">
        <w:t>posudek</w:t>
      </w:r>
      <w:r w:rsidR="006C258D">
        <w:t xml:space="preserve"> by</w:t>
      </w:r>
      <w:r w:rsidR="001010C9">
        <w:t xml:space="preserve"> znamenal hrozbu potrestání</w:t>
      </w:r>
      <w:r w:rsidR="006F29CA">
        <w:t xml:space="preserve">, jelikož je vyžadována </w:t>
      </w:r>
      <w:r w:rsidR="008106B9">
        <w:t>subjektivní stránka v podobě úmyslu.</w:t>
      </w:r>
    </w:p>
    <w:p w14:paraId="2200CD93" w14:textId="662F874F" w:rsidR="00FF5116" w:rsidRDefault="00EF6E6B" w:rsidP="00AD2953">
      <w:pPr>
        <w:pStyle w:val="Dalodstavce"/>
      </w:pPr>
      <w:r>
        <w:t>Další obsahov</w:t>
      </w:r>
      <w:r w:rsidR="008623DF">
        <w:t xml:space="preserve">ou náležitostí je právě pravdivost znaleckého posudku. </w:t>
      </w:r>
      <w:r w:rsidR="00D9714B">
        <w:t xml:space="preserve">Důvod jejího přímého zakotvení </w:t>
      </w:r>
      <w:r w:rsidR="00CA47D9">
        <w:t xml:space="preserve">lze spatřovat v průniku </w:t>
      </w:r>
      <w:r w:rsidR="003C5FF1">
        <w:t xml:space="preserve">právě skutkové podstaty trestného činu </w:t>
      </w:r>
      <w:r w:rsidR="0072411E">
        <w:t>k</w:t>
      </w:r>
      <w:r w:rsidR="003C5FF1">
        <w:t xml:space="preserve">řivá výpověď a nepravdivý znalecký posudek </w:t>
      </w:r>
      <w:r w:rsidR="006358E5">
        <w:t xml:space="preserve">do samotného tvoření znaleckých posudků, kdy pravdivost, respektive nepravdivost, </w:t>
      </w:r>
      <w:r w:rsidR="00043E25">
        <w:t>znaleckého posudku</w:t>
      </w:r>
      <w:r w:rsidR="00555DA1">
        <w:t>,</w:t>
      </w:r>
      <w:r w:rsidR="00043E25">
        <w:t xml:space="preserve"> je jedním ze znaků skutkové podstaty trestného činu, </w:t>
      </w:r>
      <w:r w:rsidR="001749E3">
        <w:t xml:space="preserve">lze tuto kvalitu vyžadovat již u </w:t>
      </w:r>
      <w:r w:rsidR="005F0FCB">
        <w:t>geneze tohoto základu</w:t>
      </w:r>
      <w:r w:rsidR="00AF560D">
        <w:t>.</w:t>
      </w:r>
      <w:r w:rsidR="00AD2953">
        <w:rPr>
          <w:rStyle w:val="Znakapoznpodarou"/>
        </w:rPr>
        <w:footnoteReference w:id="42"/>
      </w:r>
      <w:r w:rsidR="00043E25">
        <w:t xml:space="preserve"> </w:t>
      </w:r>
    </w:p>
    <w:p w14:paraId="489F1E82" w14:textId="016DA6FA" w:rsidR="008106B9" w:rsidRDefault="00FB55B1" w:rsidP="00AF02F1">
      <w:pPr>
        <w:pStyle w:val="Dalodstavce"/>
      </w:pPr>
      <w:r>
        <w:t xml:space="preserve">Poslední z obsahových náležitostí </w:t>
      </w:r>
      <w:r w:rsidR="005568D0">
        <w:t xml:space="preserve">znaleckého posudku je kritérium přezkoumatelnosti. </w:t>
      </w:r>
      <w:r w:rsidR="00AB2A19">
        <w:t>T</w:t>
      </w:r>
      <w:r w:rsidR="0097616B">
        <w:t>ato náležitost</w:t>
      </w:r>
      <w:r w:rsidR="00AB2A19">
        <w:t xml:space="preserve"> je nejvíce </w:t>
      </w:r>
      <w:r w:rsidR="00D70FB1">
        <w:t>kritick</w:t>
      </w:r>
      <w:r w:rsidR="0097616B">
        <w:t>á</w:t>
      </w:r>
      <w:r w:rsidR="00D70FB1">
        <w:t xml:space="preserve"> a potřebn</w:t>
      </w:r>
      <w:r w:rsidR="0097616B">
        <w:t>á</w:t>
      </w:r>
      <w:r w:rsidR="00D70FB1">
        <w:t xml:space="preserve"> pro hodnocení znaleckého posudku,</w:t>
      </w:r>
      <w:r w:rsidR="00A11D11">
        <w:t xml:space="preserve"> </w:t>
      </w:r>
      <w:r w:rsidR="00665818">
        <w:t>proto</w:t>
      </w:r>
      <w:r w:rsidR="00A11D11">
        <w:t xml:space="preserve"> </w:t>
      </w:r>
      <w:r w:rsidR="002276E4">
        <w:t xml:space="preserve">je </w:t>
      </w:r>
      <w:r w:rsidR="0094323C">
        <w:t>nutné</w:t>
      </w:r>
      <w:r w:rsidR="002276E4">
        <w:t>, aby soud byl schopen pochopit</w:t>
      </w:r>
      <w:r w:rsidR="0094323C">
        <w:t>,</w:t>
      </w:r>
      <w:r w:rsidR="002276E4">
        <w:t xml:space="preserve"> na </w:t>
      </w:r>
      <w:proofErr w:type="gramStart"/>
      <w:r w:rsidR="002276E4">
        <w:t>základě</w:t>
      </w:r>
      <w:proofErr w:type="gramEnd"/>
      <w:r w:rsidR="002276E4">
        <w:t xml:space="preserve"> čeho </w:t>
      </w:r>
      <w:r w:rsidR="007C1A41">
        <w:t>znalec k výsledku došel. Je to právě soud, který</w:t>
      </w:r>
      <w:r w:rsidR="00F106AB">
        <w:t xml:space="preserve"> bude své rozhodnutí na znaleckém posudku zakládat. </w:t>
      </w:r>
      <w:r w:rsidR="008C46A7">
        <w:t xml:space="preserve">Judikatura k tomuto poskytuje </w:t>
      </w:r>
      <w:r w:rsidR="00DC0600">
        <w:t>vodítko</w:t>
      </w:r>
      <w:r w:rsidR="006E2396">
        <w:t>,</w:t>
      </w:r>
      <w:r w:rsidR="00DC0600">
        <w:t xml:space="preserve"> </w:t>
      </w:r>
      <w:r w:rsidR="00C402E7">
        <w:t xml:space="preserve">jak znalcům, tak </w:t>
      </w:r>
      <w:r w:rsidR="00594821">
        <w:t xml:space="preserve">i soudcům, jak se závěry pracovat. Dle </w:t>
      </w:r>
      <w:r w:rsidR="00D85DA5">
        <w:t>Rozsudku Nejvyššího soudu ze dne 6. 8. 2009</w:t>
      </w:r>
      <w:r w:rsidR="00727D9D">
        <w:t>,</w:t>
      </w:r>
      <w:r w:rsidR="00D85DA5">
        <w:t xml:space="preserve"> </w:t>
      </w:r>
      <w:proofErr w:type="spellStart"/>
      <w:r w:rsidR="009C574C">
        <w:t>sp</w:t>
      </w:r>
      <w:proofErr w:type="spellEnd"/>
      <w:r w:rsidR="009C574C">
        <w:t>. zn. 30</w:t>
      </w:r>
      <w:r w:rsidR="003F2936">
        <w:t> </w:t>
      </w:r>
      <w:proofErr w:type="spellStart"/>
      <w:r w:rsidR="009C574C">
        <w:t>Cdo</w:t>
      </w:r>
      <w:proofErr w:type="spellEnd"/>
      <w:r w:rsidR="009C574C">
        <w:t xml:space="preserve"> 352/2008 </w:t>
      </w:r>
      <w:r w:rsidR="002962E0">
        <w:t>„</w:t>
      </w:r>
      <w:r w:rsidR="002962E0">
        <w:rPr>
          <w:i/>
          <w:iCs/>
        </w:rPr>
        <w:t>[</w:t>
      </w:r>
      <w:r w:rsidR="003F2936">
        <w:rPr>
          <w:i/>
          <w:iCs/>
        </w:rPr>
        <w:t>se nesmí</w:t>
      </w:r>
      <w:r w:rsidR="002962E0">
        <w:rPr>
          <w:i/>
          <w:iCs/>
        </w:rPr>
        <w:t>]</w:t>
      </w:r>
      <w:r w:rsidR="00E969CB">
        <w:rPr>
          <w:i/>
          <w:iCs/>
        </w:rPr>
        <w:t xml:space="preserve"> znalec omezit ve svém posudku na podání odborného závěru, nýbrž </w:t>
      </w:r>
      <w:r w:rsidR="00B94D79">
        <w:rPr>
          <w:i/>
          <w:iCs/>
        </w:rPr>
        <w:t xml:space="preserve">z jeho posudku musí mít soud možnost seznat, z kterých zjištění </w:t>
      </w:r>
      <w:r w:rsidR="00C77D8A">
        <w:rPr>
          <w:i/>
          <w:iCs/>
        </w:rPr>
        <w:t>v posudku znalec vychází, jakou cestou k těm</w:t>
      </w:r>
      <w:r w:rsidR="00954A5D">
        <w:rPr>
          <w:i/>
          <w:iCs/>
        </w:rPr>
        <w:t>to</w:t>
      </w:r>
      <w:r w:rsidR="00C77D8A">
        <w:rPr>
          <w:i/>
          <w:iCs/>
        </w:rPr>
        <w:t xml:space="preserve"> zjištěním do</w:t>
      </w:r>
      <w:r w:rsidR="00954A5D">
        <w:rPr>
          <w:i/>
          <w:iCs/>
        </w:rPr>
        <w:t xml:space="preserve">spěl a na základě jakých úvah </w:t>
      </w:r>
      <w:r w:rsidR="00D54C63">
        <w:rPr>
          <w:i/>
          <w:iCs/>
        </w:rPr>
        <w:t xml:space="preserve">došel ke svému závěru.“ </w:t>
      </w:r>
      <w:r w:rsidR="00D54C63">
        <w:t xml:space="preserve">Nelze se tedy spokojit, že znalec </w:t>
      </w:r>
      <w:r w:rsidR="00D20EFF">
        <w:t>pouze vysloví svůj závěr, že</w:t>
      </w:r>
      <w:r w:rsidR="00983F97">
        <w:t xml:space="preserve"> například poskytnutá zdravotní péče nebyla poskytnuta </w:t>
      </w:r>
      <w:r w:rsidR="0026127C">
        <w:t xml:space="preserve">na náležité odborné úrovni. Bude tedy potřeba, </w:t>
      </w:r>
      <w:r w:rsidR="001127D5">
        <w:t xml:space="preserve">aby </w:t>
      </w:r>
      <w:r w:rsidR="000F3ACC">
        <w:t>byl poskytnut vyčerpávající seznam podkladů, popis metod, které byly použity</w:t>
      </w:r>
      <w:r w:rsidR="001770DD">
        <w:t xml:space="preserve"> a z nich vyvozené závěry, které logicky na tento základ </w:t>
      </w:r>
      <w:r w:rsidR="003A139D">
        <w:t xml:space="preserve">navazují. </w:t>
      </w:r>
    </w:p>
    <w:p w14:paraId="483EFB69" w14:textId="04AAA489" w:rsidR="00ED5BEA" w:rsidRDefault="00ED5BEA" w:rsidP="001F5CC1">
      <w:pPr>
        <w:pStyle w:val="Nadpis3"/>
      </w:pPr>
      <w:r>
        <w:t>Formální náležitosti znaleckého posudku</w:t>
      </w:r>
    </w:p>
    <w:p w14:paraId="345FB00B" w14:textId="4BCFFD33" w:rsidR="00077B1C" w:rsidRDefault="00311340" w:rsidP="00BD255C">
      <w:pPr>
        <w:pStyle w:val="Odstavec1"/>
      </w:pPr>
      <w:r>
        <w:t xml:space="preserve">I k tomu, aby </w:t>
      </w:r>
      <w:r w:rsidR="00B93DA9">
        <w:t>znalecké posudky dosahovaly těchto obsahových náležitostí</w:t>
      </w:r>
      <w:r w:rsidR="00320587">
        <w:t xml:space="preserve">, byl rozšířen seznam povinných formálních náležitostí, které </w:t>
      </w:r>
      <w:r w:rsidR="007D7E04">
        <w:t xml:space="preserve">jsou nezbytné </w:t>
      </w:r>
      <w:r w:rsidR="00322BBE">
        <w:t xml:space="preserve">mimo jiné k řádnému provedení důkazního prostředku před soudem. </w:t>
      </w:r>
      <w:r w:rsidR="00126912">
        <w:t xml:space="preserve">Taxativní výčet formálních náležitostí </w:t>
      </w:r>
      <w:r w:rsidR="00EE0F6A">
        <w:t xml:space="preserve">je uveden v § 28 </w:t>
      </w:r>
      <w:proofErr w:type="spellStart"/>
      <w:r w:rsidR="00EE0F6A">
        <w:t>ZnalZ</w:t>
      </w:r>
      <w:proofErr w:type="spellEnd"/>
      <w:r w:rsidR="00EE0F6A">
        <w:t xml:space="preserve">. </w:t>
      </w:r>
      <w:r w:rsidR="005909BA">
        <w:lastRenderedPageBreak/>
        <w:t xml:space="preserve">Jsou jimi: titulní strana, zadání, výčet podkladů, nález, posudek, odůvodnění v rozsahu umožňujícím </w:t>
      </w:r>
      <w:r w:rsidR="001A6720">
        <w:t xml:space="preserve">přezkoumatelnost znaleckého posudku, závěr, </w:t>
      </w:r>
      <w:r w:rsidR="009910AA">
        <w:t>přílohy potřebné k zajištění přezkoumatelnosti znaleckého posudku, znalecká doložka</w:t>
      </w:r>
      <w:r w:rsidR="0049727F">
        <w:t xml:space="preserve"> a otisk znalecké pečeti. Mezi formální náležitosti pak v</w:t>
      </w:r>
      <w:r w:rsidR="00007FC8">
        <w:t> </w:t>
      </w:r>
      <w:r w:rsidR="0049727F">
        <w:t>kontextu</w:t>
      </w:r>
      <w:r w:rsidR="00007FC8">
        <w:t xml:space="preserve"> procesního</w:t>
      </w:r>
      <w:r w:rsidR="0049727F">
        <w:t xml:space="preserve"> uplatnění </w:t>
      </w:r>
      <w:r w:rsidR="00B139CE">
        <w:t>soukromé expertízy</w:t>
      </w:r>
      <w:r w:rsidR="001F5CC1">
        <w:t xml:space="preserve"> </w:t>
      </w:r>
      <w:r w:rsidR="00E91AA0">
        <w:t xml:space="preserve">lze zařadit i doložku vědomosti následků </w:t>
      </w:r>
      <w:r w:rsidR="006A2905">
        <w:t>vědomě nepravdivého znaleckého posudku dle § 127a věta první</w:t>
      </w:r>
      <w:r w:rsidR="001478B1">
        <w:t xml:space="preserve"> OSŘ</w:t>
      </w:r>
      <w:r w:rsidR="006A2905">
        <w:t xml:space="preserve">. </w:t>
      </w:r>
    </w:p>
    <w:p w14:paraId="4D32006B" w14:textId="522AEA0F" w:rsidR="00722157" w:rsidRDefault="0070489B" w:rsidP="00AF02F1">
      <w:pPr>
        <w:pStyle w:val="Dalodstavce"/>
      </w:pPr>
      <w:r>
        <w:t xml:space="preserve">Tyto </w:t>
      </w:r>
      <w:r w:rsidR="00194D79">
        <w:t xml:space="preserve">formální náležitosti jsou provedeny </w:t>
      </w:r>
      <w:proofErr w:type="spellStart"/>
      <w:r w:rsidR="00194D79">
        <w:t>ZnalV</w:t>
      </w:r>
      <w:proofErr w:type="spellEnd"/>
      <w:r w:rsidR="00194D79">
        <w:t xml:space="preserve">, která </w:t>
      </w:r>
      <w:r w:rsidR="00B417BB">
        <w:t>jednotlivé náležitosti dále rozvádí.</w:t>
      </w:r>
    </w:p>
    <w:p w14:paraId="742D5888" w14:textId="36907968" w:rsidR="00B417BB" w:rsidRDefault="00786CF4" w:rsidP="00AF02F1">
      <w:pPr>
        <w:pStyle w:val="Dalodstavce"/>
      </w:pPr>
      <w:r>
        <w:t xml:space="preserve">Titulní strana má poskytovat základní informace </w:t>
      </w:r>
      <w:r w:rsidR="00016775">
        <w:t xml:space="preserve">o znaleckém posudku, proto požadavky jako označení znalce, číslo jednací zadavatele, </w:t>
      </w:r>
      <w:r w:rsidR="00167BFF">
        <w:t xml:space="preserve">stručný popis předmětu nebo </w:t>
      </w:r>
      <w:r w:rsidR="00052F50">
        <w:t xml:space="preserve">obor a odvětví, ve kterých byl znalecký posudek vyhotoven. </w:t>
      </w:r>
      <w:r w:rsidR="00351ED6">
        <w:t>Součástí má zároveň být</w:t>
      </w:r>
      <w:r w:rsidR="00E772C8">
        <w:t xml:space="preserve"> to</w:t>
      </w:r>
      <w:r w:rsidR="00351ED6">
        <w:t xml:space="preserve">, jestli je daný znalecký posudek podáván jako revizní </w:t>
      </w:r>
      <w:r w:rsidR="00DE048C">
        <w:t xml:space="preserve">k jinému posudku. </w:t>
      </w:r>
      <w:r w:rsidR="00052F50">
        <w:t xml:space="preserve">Ačkoli titulní strana </w:t>
      </w:r>
      <w:r w:rsidR="00830CE5">
        <w:t xml:space="preserve">je obligatorní náležitostí od účinnosti </w:t>
      </w:r>
      <w:proofErr w:type="spellStart"/>
      <w:r w:rsidR="00830CE5">
        <w:t>ZnalZ</w:t>
      </w:r>
      <w:proofErr w:type="spellEnd"/>
      <w:r w:rsidR="00830CE5">
        <w:t xml:space="preserve">, </w:t>
      </w:r>
      <w:r w:rsidR="005F7078">
        <w:t xml:space="preserve">lze dovozovat, že titulní strana byla součástí </w:t>
      </w:r>
      <w:r w:rsidR="008D7371">
        <w:t xml:space="preserve">drtivé většiny znaleckých posudků podávaných před jeho účinností. </w:t>
      </w:r>
    </w:p>
    <w:p w14:paraId="25869C0A" w14:textId="524073A2" w:rsidR="00DE048C" w:rsidRDefault="008C0364" w:rsidP="00AF02F1">
      <w:pPr>
        <w:pStyle w:val="Dalodstavce"/>
      </w:pPr>
      <w:r>
        <w:t xml:space="preserve">Hlavním smyslem je tedy to, aby na první pohled bylo jasné, </w:t>
      </w:r>
      <w:r w:rsidR="008F368F">
        <w:t>jestli se znalecký posudek týká projednávané věci</w:t>
      </w:r>
      <w:r w:rsidR="00B83432">
        <w:t>.</w:t>
      </w:r>
      <w:r w:rsidR="008F368F">
        <w:rPr>
          <w:rStyle w:val="Znakapoznpodarou"/>
        </w:rPr>
        <w:footnoteReference w:id="43"/>
      </w:r>
    </w:p>
    <w:p w14:paraId="7F603177" w14:textId="54063BB0" w:rsidR="0038011A" w:rsidRDefault="00FD4210" w:rsidP="00AF02F1">
      <w:pPr>
        <w:pStyle w:val="Dalodstavce"/>
      </w:pPr>
      <w:r>
        <w:t>Další formální náležitostí je zadání</w:t>
      </w:r>
      <w:r w:rsidR="00612D71">
        <w:t xml:space="preserve">. </w:t>
      </w:r>
      <w:proofErr w:type="spellStart"/>
      <w:r w:rsidR="004C0B16">
        <w:t>ZnalV</w:t>
      </w:r>
      <w:proofErr w:type="spellEnd"/>
      <w:r w:rsidR="00612D71">
        <w:t xml:space="preserve"> k zadání uvádí</w:t>
      </w:r>
      <w:r w:rsidR="005F3814">
        <w:t>, že</w:t>
      </w:r>
      <w:r w:rsidR="00FF6CAC">
        <w:t xml:space="preserve"> </w:t>
      </w:r>
      <w:r w:rsidR="005F3814">
        <w:t xml:space="preserve">jeho součástí má být </w:t>
      </w:r>
      <w:r w:rsidR="00FF6CAC">
        <w:t xml:space="preserve">odborná otázka položená zadavatelem, údaj o účelu použití znaleckého posudku a </w:t>
      </w:r>
      <w:r w:rsidR="0055171D">
        <w:t>skutečnosti sdělené zadavatelem o vlivu na přesnost závěrů</w:t>
      </w:r>
      <w:r w:rsidR="00416FF8">
        <w:t>. U vlivu na přesnost je dokonce vyžadováno, aby když žádné takové skutečnosti nebyly sděleny, aby tak bylo v zadání uvedeno</w:t>
      </w:r>
      <w:r w:rsidR="001B1B65">
        <w:t xml:space="preserve">. </w:t>
      </w:r>
      <w:r w:rsidR="00657119">
        <w:t>Z</w:t>
      </w:r>
      <w:r w:rsidR="002175E5">
        <w:t xml:space="preserve">adání znaleckých otázek musí být dostatečně konkrétní a mířit čistě na </w:t>
      </w:r>
      <w:r w:rsidR="001421FF">
        <w:t>hodnocení odborných otázek</w:t>
      </w:r>
      <w:r w:rsidR="002175E5">
        <w:t xml:space="preserve">. </w:t>
      </w:r>
      <w:r w:rsidR="003B6A7F">
        <w:t>Jak již bylo výše uvedeno, zadání je vhodné konzultova</w:t>
      </w:r>
      <w:r w:rsidR="005F5384">
        <w:t>t</w:t>
      </w:r>
      <w:r w:rsidR="003B6A7F">
        <w:t xml:space="preserve"> s účastníky řízení, aby </w:t>
      </w:r>
      <w:r w:rsidR="00DE3E72">
        <w:t xml:space="preserve">znalecký posudek obsáhl veškeré souvislosti, které jsou myslitelné v daném případě, a </w:t>
      </w:r>
      <w:r w:rsidR="006B4188">
        <w:t xml:space="preserve">zároveň probrat se znalcem zadání otázek, jestli je schopen </w:t>
      </w:r>
      <w:r w:rsidR="00AE19C4">
        <w:t xml:space="preserve">na dané otázky vůbec odpovědět a zda spadají do jeho oboru. </w:t>
      </w:r>
      <w:r w:rsidR="00584A27">
        <w:t xml:space="preserve">Nicméně ten, kdo je </w:t>
      </w:r>
      <w:r w:rsidR="00FA5610">
        <w:t xml:space="preserve">zodpovědný za jednoznačnost zadání </w:t>
      </w:r>
      <w:r w:rsidR="0038011A">
        <w:t>je znalec</w:t>
      </w:r>
      <w:r w:rsidR="00EE3671">
        <w:t>.</w:t>
      </w:r>
      <w:r w:rsidR="0038011A">
        <w:rPr>
          <w:rStyle w:val="Znakapoznpodarou"/>
        </w:rPr>
        <w:footnoteReference w:id="44"/>
      </w:r>
    </w:p>
    <w:p w14:paraId="7E07D810" w14:textId="35335E08" w:rsidR="0038011A" w:rsidRDefault="0038011A" w:rsidP="00AF02F1">
      <w:pPr>
        <w:pStyle w:val="Dalodstavce"/>
      </w:pPr>
      <w:r>
        <w:t>Dále následuje výčet podkladů. V zájmu přezkoumatelnosti jako obsahové náležitosti znaleckého posudku musí být výčet podkladů vyčerpávající. Jakýkoli adresát musí poznat, na čem znalec zakládal svůj subjektivní úsudek. Toto je také jeden</w:t>
      </w:r>
      <w:r w:rsidR="00CA6535">
        <w:t xml:space="preserve"> z</w:t>
      </w:r>
      <w:r>
        <w:t xml:space="preserve"> důležitých bodů, který soud při </w:t>
      </w:r>
      <w:r>
        <w:lastRenderedPageBreak/>
        <w:t>hodnocení znaleckého posudku může a musí posuzovat. Pokud znalec nevycházel ze všech pro skutkovou situaci relevantních podkladů, ať již jeho opomenutím či neznámostí pro zadavatele a znalce, může zde být pochyb o úplnosti znaleckého posudku, což samo o sobě snižuje relevanci v procesu hodnocení důkazů. Další z důsledků je tedy možná nesprávnost podaného znaleckého posudku.</w:t>
      </w:r>
    </w:p>
    <w:p w14:paraId="0A797A1B" w14:textId="5407CFB2" w:rsidR="000338B1" w:rsidRDefault="0038011A" w:rsidP="00AF02F1">
      <w:pPr>
        <w:pStyle w:val="Dalodstavce"/>
      </w:pPr>
      <w:r>
        <w:t xml:space="preserve">Dále má následovat nález. </w:t>
      </w:r>
      <w:proofErr w:type="spellStart"/>
      <w:r w:rsidR="0059483D">
        <w:t>ZnalV</w:t>
      </w:r>
      <w:proofErr w:type="spellEnd"/>
      <w:r>
        <w:t xml:space="preserve"> vymezuje obsah nálezu jako popis </w:t>
      </w:r>
      <w:r w:rsidR="002D67D8">
        <w:t>postupu znalce při sběru a tvorbě dat</w:t>
      </w:r>
      <w:r w:rsidR="0033653A">
        <w:t xml:space="preserve"> při jejich zpracování a výčet těchto dat. </w:t>
      </w:r>
      <w:r w:rsidR="008C41BC">
        <w:t xml:space="preserve">Oproti staré právní úpravě, která </w:t>
      </w:r>
      <w:r w:rsidR="00B82814">
        <w:t xml:space="preserve">nález definovala jako </w:t>
      </w:r>
      <w:r w:rsidR="00E47EDC">
        <w:t xml:space="preserve">popis zkoumaného materiálu, popřípadě jevů, </w:t>
      </w:r>
      <w:r w:rsidR="008937B8">
        <w:t>souhrn skutečností, k nimž při úkonu přihlížel</w:t>
      </w:r>
      <w:r w:rsidR="00B82814">
        <w:t xml:space="preserve">, je tedy vymezení nálezu </w:t>
      </w:r>
      <w:r w:rsidR="00454B23">
        <w:t xml:space="preserve">značně užší. Dá se tedy shrnout, že co za </w:t>
      </w:r>
      <w:r w:rsidR="00FC0BF1">
        <w:t xml:space="preserve">staré právní úpravy </w:t>
      </w:r>
      <w:r w:rsidR="003D39DF">
        <w:t xml:space="preserve">bylo součástí nálezu, by se dnes dalo považovat za oddělené formální části </w:t>
      </w:r>
      <w:r w:rsidR="000249C6">
        <w:t>„</w:t>
      </w:r>
      <w:r w:rsidR="003D39DF">
        <w:t>výčet podkladů</w:t>
      </w:r>
      <w:r w:rsidR="000249C6">
        <w:t>“</w:t>
      </w:r>
      <w:r w:rsidR="003D39DF">
        <w:t xml:space="preserve"> a </w:t>
      </w:r>
      <w:r w:rsidR="000249C6">
        <w:t>„</w:t>
      </w:r>
      <w:r w:rsidR="003D39DF">
        <w:t>nález</w:t>
      </w:r>
      <w:r w:rsidR="001D6EA1">
        <w:t>“</w:t>
      </w:r>
      <w:r w:rsidR="00753D25">
        <w:t xml:space="preserve"> podle nové právní úpravy. </w:t>
      </w:r>
    </w:p>
    <w:p w14:paraId="132006E4" w14:textId="169CEED5" w:rsidR="00753D25" w:rsidRDefault="002873CF" w:rsidP="00AF02F1">
      <w:pPr>
        <w:pStyle w:val="Dalodstavce"/>
      </w:pPr>
      <w:r>
        <w:t xml:space="preserve">Další náležitostí je </w:t>
      </w:r>
      <w:r w:rsidR="00393A05">
        <w:t xml:space="preserve">posudek. </w:t>
      </w:r>
      <w:proofErr w:type="spellStart"/>
      <w:r w:rsidR="005619EA">
        <w:t>ZnalZ</w:t>
      </w:r>
      <w:proofErr w:type="spellEnd"/>
      <w:r w:rsidR="005619EA">
        <w:t xml:space="preserve"> dnes posudek definuje jako</w:t>
      </w:r>
      <w:r w:rsidR="004124EE">
        <w:t xml:space="preserve"> popis postupu znalce při analýze dat </w:t>
      </w:r>
      <w:r w:rsidR="00F85F12">
        <w:t>a výsled</w:t>
      </w:r>
      <w:r w:rsidR="006C300F">
        <w:t>ek</w:t>
      </w:r>
      <w:r w:rsidR="00F85F12">
        <w:t xml:space="preserve"> analýzy dat. Jedná se tedy</w:t>
      </w:r>
      <w:r w:rsidR="00316B8E">
        <w:t xml:space="preserve"> o zpracování dat, kter</w:t>
      </w:r>
      <w:r w:rsidR="005E221B">
        <w:t>á</w:t>
      </w:r>
      <w:r w:rsidR="00316B8E">
        <w:t xml:space="preserve"> byl</w:t>
      </w:r>
      <w:r w:rsidR="005E221B">
        <w:t>a</w:t>
      </w:r>
      <w:r w:rsidR="00316B8E">
        <w:t xml:space="preserve"> dříve sesbírán</w:t>
      </w:r>
      <w:r w:rsidR="005E221B">
        <w:t>a</w:t>
      </w:r>
      <w:r w:rsidR="00316B8E">
        <w:t xml:space="preserve"> a vybrán</w:t>
      </w:r>
      <w:r w:rsidR="005E221B">
        <w:t>a</w:t>
      </w:r>
      <w:r w:rsidR="00316B8E">
        <w:t xml:space="preserve"> pro další práci.</w:t>
      </w:r>
    </w:p>
    <w:p w14:paraId="22D6D497" w14:textId="28AC5721" w:rsidR="00316B8E" w:rsidRDefault="00316B8E" w:rsidP="00AF02F1">
      <w:pPr>
        <w:pStyle w:val="Dalodstavce"/>
      </w:pPr>
      <w:r>
        <w:t xml:space="preserve">Na posudek </w:t>
      </w:r>
      <w:r w:rsidR="00384085">
        <w:t>navazuje odůvodnění. Odůvodnění obsahuje in</w:t>
      </w:r>
      <w:r w:rsidR="0079102C">
        <w:t>te</w:t>
      </w:r>
      <w:r w:rsidR="00384085">
        <w:t xml:space="preserve">rpretaci výsledků analýzy </w:t>
      </w:r>
      <w:r w:rsidR="0079102C">
        <w:t>dat a kontrolní postup znalce. Jedná se tedy</w:t>
      </w:r>
      <w:r w:rsidR="007E6710">
        <w:t xml:space="preserve"> o</w:t>
      </w:r>
      <w:r w:rsidR="0079102C">
        <w:t xml:space="preserve"> subjektivní odborný náhled na</w:t>
      </w:r>
      <w:r w:rsidR="00926762">
        <w:t xml:space="preserve"> výše provedenou analýzu dat v posudkové části.</w:t>
      </w:r>
      <w:r w:rsidR="001268F6">
        <w:t xml:space="preserve"> Novou součástí </w:t>
      </w:r>
      <w:r w:rsidR="00F93540">
        <w:t>znaleckého posudku je tak</w:t>
      </w:r>
      <w:r w:rsidR="00694844">
        <w:t>é</w:t>
      </w:r>
      <w:r w:rsidR="00F93540">
        <w:t xml:space="preserve"> na podzákonné úrovni </w:t>
      </w:r>
      <w:r w:rsidR="00510698">
        <w:t xml:space="preserve">nutnost kontroly výše předestřeného postupu dle § 52 písm. f) </w:t>
      </w:r>
      <w:proofErr w:type="spellStart"/>
      <w:r w:rsidR="00320647">
        <w:t>ZnalV</w:t>
      </w:r>
      <w:proofErr w:type="spellEnd"/>
      <w:r w:rsidR="00510698">
        <w:t>.</w:t>
      </w:r>
    </w:p>
    <w:p w14:paraId="019EF7B2" w14:textId="0DE34BA5" w:rsidR="007974ED" w:rsidRDefault="00DC0698" w:rsidP="00AF02F1">
      <w:pPr>
        <w:pStyle w:val="Dalodstavce"/>
      </w:pPr>
      <w:r>
        <w:t xml:space="preserve">Nosnou </w:t>
      </w:r>
      <w:r w:rsidR="000B32F3">
        <w:t xml:space="preserve">částí znaleckého posudku je pak závěr. Součástí závěru má být citace zadané </w:t>
      </w:r>
      <w:r w:rsidR="00330C10">
        <w:t xml:space="preserve">odborné otázky a odpověď na ni. </w:t>
      </w:r>
      <w:r w:rsidR="00816424">
        <w:t xml:space="preserve">V závěru se tedy soustředí </w:t>
      </w:r>
      <w:r w:rsidR="000B5E3A">
        <w:t xml:space="preserve">celý proces znaleckého zkoumání, který poskytuje odpověď na zadané </w:t>
      </w:r>
      <w:r w:rsidR="00DB5FBB">
        <w:t xml:space="preserve">otázky, které nemohou být posouzeny soudem. </w:t>
      </w:r>
      <w:r w:rsidR="006A0277">
        <w:t>Závěr je tedy ta část, která bude nejvíce zajímat zadavatele</w:t>
      </w:r>
      <w:r w:rsidR="00572F6E">
        <w:t xml:space="preserve">. Nicméně soud </w:t>
      </w:r>
      <w:r w:rsidR="00532DDC">
        <w:t xml:space="preserve">nemůže rezignovat na pouhé převzetí závěrů </w:t>
      </w:r>
      <w:r w:rsidR="002E5E2A">
        <w:t>znaleckého posudku, ale je potřeba posuzovat znalecký posudek komplexně</w:t>
      </w:r>
      <w:r w:rsidR="00CF315D">
        <w:t>. Nelze se omezit</w:t>
      </w:r>
      <w:r w:rsidR="009C74C6">
        <w:t xml:space="preserve"> pouze na </w:t>
      </w:r>
      <w:r w:rsidR="00527595">
        <w:t xml:space="preserve">závěr, protože tím by mohlo dojít </w:t>
      </w:r>
      <w:r w:rsidR="00BC75CE">
        <w:t>k tomu</w:t>
      </w:r>
      <w:r w:rsidR="00527595">
        <w:t>, že výsledné rozhodnutí by mohlo být nepřezkoumatelné</w:t>
      </w:r>
      <w:r w:rsidR="00237B7C">
        <w:t>.</w:t>
      </w:r>
      <w:r w:rsidR="00FA10E8">
        <w:rPr>
          <w:rStyle w:val="Znakapoznpodarou"/>
        </w:rPr>
        <w:footnoteReference w:id="45"/>
      </w:r>
    </w:p>
    <w:p w14:paraId="6A8F2C66" w14:textId="3B5F86FA" w:rsidR="00237B7C" w:rsidRDefault="00ED255C" w:rsidP="00AF02F1">
      <w:pPr>
        <w:pStyle w:val="Dalodstavce"/>
      </w:pPr>
      <w:proofErr w:type="spellStart"/>
      <w:r>
        <w:t>SZnalZ</w:t>
      </w:r>
      <w:proofErr w:type="spellEnd"/>
      <w:r>
        <w:t xml:space="preserve"> a </w:t>
      </w:r>
      <w:proofErr w:type="spellStart"/>
      <w:r w:rsidR="00DE0F20">
        <w:t>SZnalV</w:t>
      </w:r>
      <w:proofErr w:type="spellEnd"/>
      <w:r w:rsidR="00682069">
        <w:t xml:space="preserve"> </w:t>
      </w:r>
      <w:r w:rsidR="0033385F">
        <w:t xml:space="preserve">jako druhou formální náležitost </w:t>
      </w:r>
      <w:r w:rsidR="009C15B9">
        <w:t>definovaly</w:t>
      </w:r>
      <w:r w:rsidR="0033385F">
        <w:t xml:space="preserve"> posudek jako </w:t>
      </w:r>
      <w:r w:rsidR="00DA64AF">
        <w:t xml:space="preserve">výčet otázek s odpověďmi na </w:t>
      </w:r>
      <w:r w:rsidR="00327E45">
        <w:t>ně</w:t>
      </w:r>
      <w:r w:rsidR="00D33504">
        <w:t xml:space="preserve">. </w:t>
      </w:r>
      <w:r w:rsidR="005419F7">
        <w:t xml:space="preserve">V tomto ohledu došlo na významový posun pojmu posudek, ten je nově součástí </w:t>
      </w:r>
      <w:r w:rsidR="00704F38">
        <w:t xml:space="preserve">spíše analytického postupu a </w:t>
      </w:r>
      <w:r w:rsidR="004A6A5F">
        <w:t>tato část je nově nahrazena odůvodněním a závěrem.</w:t>
      </w:r>
    </w:p>
    <w:p w14:paraId="0C3F61C3" w14:textId="540D84ED" w:rsidR="00616353" w:rsidRDefault="00952165" w:rsidP="00D11594">
      <w:pPr>
        <w:pStyle w:val="Dalodstavce"/>
      </w:pPr>
      <w:r>
        <w:lastRenderedPageBreak/>
        <w:t xml:space="preserve">Za závěrem jsou obsaženy přílohy. </w:t>
      </w:r>
      <w:r w:rsidR="00D84916">
        <w:t xml:space="preserve">Znalecký posudek uzavírá </w:t>
      </w:r>
      <w:r w:rsidR="003A6599">
        <w:t xml:space="preserve">doložka </w:t>
      </w:r>
      <w:r w:rsidR="009212A1">
        <w:t xml:space="preserve">vědomosti následků nepravdivého znaleckého posudku u </w:t>
      </w:r>
      <w:r w:rsidR="00B139CE">
        <w:t>soukromé expertízy</w:t>
      </w:r>
      <w:r w:rsidR="004E2FB4">
        <w:t xml:space="preserve"> </w:t>
      </w:r>
      <w:r w:rsidR="009212A1">
        <w:t xml:space="preserve">a znalecká doložka. Součástí znalecké doložky je seznam, ve kterém je znalec zapsán, </w:t>
      </w:r>
      <w:r w:rsidR="00931C78">
        <w:t>označení oboru, odvětví a specializace</w:t>
      </w:r>
      <w:r w:rsidR="00F50616">
        <w:t xml:space="preserve"> a číslo položky, pod kterou je znalecký posudek </w:t>
      </w:r>
      <w:r w:rsidR="00AB4FB6">
        <w:t xml:space="preserve">zapsán v evidenci posudků. Poslední součástí je </w:t>
      </w:r>
      <w:r w:rsidR="00E216F9">
        <w:t>otisk znalecké pečetě.</w:t>
      </w:r>
    </w:p>
    <w:p w14:paraId="014FCDF2" w14:textId="1507B702" w:rsidR="000A45B0" w:rsidRDefault="000A45B0" w:rsidP="000A45B0">
      <w:pPr>
        <w:pStyle w:val="Nadpis2"/>
      </w:pPr>
      <w:bookmarkStart w:id="15" w:name="_Toc181203765"/>
      <w:r>
        <w:t>Hodnocení znaleckého posudku</w:t>
      </w:r>
      <w:bookmarkEnd w:id="15"/>
    </w:p>
    <w:p w14:paraId="56EBEFC7" w14:textId="77777777" w:rsidR="00996984" w:rsidRDefault="00BF187D" w:rsidP="000D7965">
      <w:pPr>
        <w:pStyle w:val="Odstavec1"/>
      </w:pPr>
      <w:r>
        <w:t>Jednou z nejdůležitějších otázek znaleckého posudku je jeho hodnocení soudem.</w:t>
      </w:r>
      <w:r w:rsidR="007E7E4B">
        <w:t xml:space="preserve"> </w:t>
      </w:r>
      <w:r w:rsidR="00B72550">
        <w:t xml:space="preserve">Svým charakterem je znalecký posudek velmi odlišný od ostatních důkazních prostředků. </w:t>
      </w:r>
      <w:r w:rsidR="000D73C6">
        <w:t>I přes to není v OSŘ stanovena výjimka</w:t>
      </w:r>
      <w:r w:rsidR="00C428A2">
        <w:t xml:space="preserve"> pro hodnocení znaleckého posudku</w:t>
      </w:r>
      <w:r w:rsidR="000500F1">
        <w:t>.</w:t>
      </w:r>
      <w:r w:rsidR="00C428A2">
        <w:rPr>
          <w:rStyle w:val="Znakapoznpodarou"/>
        </w:rPr>
        <w:footnoteReference w:id="46"/>
      </w:r>
    </w:p>
    <w:p w14:paraId="180C304B" w14:textId="60053DD4" w:rsidR="00616353" w:rsidRDefault="00E1589F" w:rsidP="00996984">
      <w:pPr>
        <w:pStyle w:val="Dalodstavce"/>
      </w:pPr>
      <w:r>
        <w:t>Základem pro jeho hodnocení je tedy § 132 OSŘ</w:t>
      </w:r>
      <w:r w:rsidR="00032A9F">
        <w:t xml:space="preserve">, kdy důkazy hodnotí soud podle své vlastní úvahy, </w:t>
      </w:r>
      <w:r w:rsidR="00D410C2">
        <w:t xml:space="preserve">nejdříve každý jednotlivě, a poté všechny ve vzájemné souvislosti. </w:t>
      </w:r>
      <w:r w:rsidR="000317A9">
        <w:t xml:space="preserve">Jak již bylo výše uvedeno, některé skutečnosti si však nemůže soud sám </w:t>
      </w:r>
      <w:r w:rsidR="006C4B04">
        <w:t>posoudit, tedy ty</w:t>
      </w:r>
      <w:r w:rsidR="00B0142F">
        <w:t>,</w:t>
      </w:r>
      <w:r w:rsidR="006C4B04">
        <w:t xml:space="preserve"> které </w:t>
      </w:r>
      <w:r w:rsidR="00B0142F">
        <w:t>závisí na odborných znalostech</w:t>
      </w:r>
      <w:r w:rsidR="00267CDD">
        <w:t xml:space="preserve"> </w:t>
      </w:r>
      <w:r w:rsidR="00182A3F">
        <w:t>a</w:t>
      </w:r>
      <w:r w:rsidR="00267CDD">
        <w:t xml:space="preserve"> jsou řešeny znaleckým posudkem.</w:t>
      </w:r>
    </w:p>
    <w:p w14:paraId="6B093A7D" w14:textId="6FC3FF9D" w:rsidR="00267CDD" w:rsidRDefault="007E76BC" w:rsidP="00AF02F1">
      <w:pPr>
        <w:pStyle w:val="Dalodstavce"/>
      </w:pPr>
      <w:r>
        <w:t xml:space="preserve">První otázkou tedy je, jak hodnotit </w:t>
      </w:r>
      <w:r w:rsidR="00FF60EE">
        <w:t>znalecký posudek, když</w:t>
      </w:r>
      <w:r w:rsidR="001357C4">
        <w:t xml:space="preserve"> jsou</w:t>
      </w:r>
      <w:r w:rsidR="00FF60EE">
        <w:t xml:space="preserve"> jeho závěry založeny na odborných znalostech, které soudce buď vůbec nemá, nebo je v</w:t>
      </w:r>
      <w:r w:rsidR="004B0833">
        <w:t>e zvláštních a ojedinělých případech má, ale z důvodu objektivnosti rozhodnutí a schopnosti přezkumu je soud nemůže sám posuzovat.</w:t>
      </w:r>
    </w:p>
    <w:p w14:paraId="0B8D1BD3" w14:textId="5DF08950" w:rsidR="004B0833" w:rsidRDefault="004B0833" w:rsidP="00AF02F1">
      <w:pPr>
        <w:pStyle w:val="Dalodstavce"/>
      </w:pPr>
      <w:r>
        <w:t xml:space="preserve">Základem pro hodnocení </w:t>
      </w:r>
      <w:r w:rsidR="00FB507F">
        <w:t xml:space="preserve">znaleckého posudku je </w:t>
      </w:r>
      <w:r w:rsidR="0065263D">
        <w:t>z</w:t>
      </w:r>
      <w:r w:rsidR="000B212C">
        <w:t>práva Nejvyššího soudu ze dne 23. 1. 19</w:t>
      </w:r>
      <w:r w:rsidR="002629C2">
        <w:t>81</w:t>
      </w:r>
      <w:r w:rsidR="00655008">
        <w:t>,</w:t>
      </w:r>
      <w:r w:rsidR="002629C2">
        <w:t xml:space="preserve"> </w:t>
      </w:r>
      <w:proofErr w:type="spellStart"/>
      <w:r w:rsidR="002629C2">
        <w:t>sp</w:t>
      </w:r>
      <w:proofErr w:type="spellEnd"/>
      <w:r w:rsidR="002629C2">
        <w:t xml:space="preserve">. zn. </w:t>
      </w:r>
      <w:proofErr w:type="spellStart"/>
      <w:r w:rsidR="002629C2" w:rsidRPr="002629C2">
        <w:t>Cpj</w:t>
      </w:r>
      <w:proofErr w:type="spellEnd"/>
      <w:r w:rsidR="002629C2" w:rsidRPr="002629C2">
        <w:t xml:space="preserve"> 161/79</w:t>
      </w:r>
      <w:r w:rsidR="00C00505">
        <w:t>, publikovan</w:t>
      </w:r>
      <w:r w:rsidR="00025BE3">
        <w:t>á</w:t>
      </w:r>
      <w:r w:rsidR="00C00505">
        <w:t xml:space="preserve"> ve Sbírce soudních rozhodnutí a stanovisek pod </w:t>
      </w:r>
      <w:r w:rsidR="00D85282">
        <w:t xml:space="preserve">číslem R 1/81. </w:t>
      </w:r>
    </w:p>
    <w:p w14:paraId="0674019D" w14:textId="6BC76652" w:rsidR="00E216F9" w:rsidRDefault="00B62B27" w:rsidP="00AF02F1">
      <w:pPr>
        <w:pStyle w:val="Dalodstavce"/>
        <w:rPr>
          <w:i/>
          <w:iCs/>
        </w:rPr>
      </w:pPr>
      <w:r>
        <w:t>Závěr</w:t>
      </w:r>
      <w:r w:rsidR="002C4589">
        <w:t>em</w:t>
      </w:r>
      <w:r w:rsidR="00E74B09">
        <w:t>, který se z této zprávy nejčastěji přebírá je</w:t>
      </w:r>
      <w:r w:rsidR="00C94451">
        <w:t>, že</w:t>
      </w:r>
      <w:r w:rsidR="00E74B09">
        <w:t xml:space="preserve"> „</w:t>
      </w:r>
      <w:r w:rsidR="00C94451">
        <w:rPr>
          <w:i/>
          <w:iCs/>
        </w:rPr>
        <w:t>[</w:t>
      </w:r>
      <w:r w:rsidR="002C4589">
        <w:rPr>
          <w:i/>
          <w:iCs/>
        </w:rPr>
        <w:t>s]</w:t>
      </w:r>
      <w:proofErr w:type="spellStart"/>
      <w:r w:rsidR="00E74B09">
        <w:rPr>
          <w:i/>
          <w:iCs/>
        </w:rPr>
        <w:t>oud</w:t>
      </w:r>
      <w:proofErr w:type="spellEnd"/>
      <w:r w:rsidR="00E74B09">
        <w:rPr>
          <w:i/>
          <w:iCs/>
        </w:rPr>
        <w:t xml:space="preserve"> však nemůže přezkoumávat </w:t>
      </w:r>
      <w:r w:rsidR="00020A19">
        <w:rPr>
          <w:i/>
          <w:iCs/>
        </w:rPr>
        <w:t xml:space="preserve">věcnou správnost odborných závěrů znalce, neboť k tomu soudci </w:t>
      </w:r>
      <w:r w:rsidR="00DF168B">
        <w:rPr>
          <w:i/>
          <w:iCs/>
        </w:rPr>
        <w:t xml:space="preserve">nemají odborné znalosti </w:t>
      </w:r>
      <w:r w:rsidR="00447415">
        <w:rPr>
          <w:i/>
          <w:iCs/>
        </w:rPr>
        <w:t xml:space="preserve">anebo je nemají v takové míře, aby mohli </w:t>
      </w:r>
      <w:r w:rsidR="007E7DAA">
        <w:rPr>
          <w:i/>
          <w:iCs/>
        </w:rPr>
        <w:t xml:space="preserve">toto přezkoumání zodpovědně učinit“. </w:t>
      </w:r>
    </w:p>
    <w:p w14:paraId="2787905A" w14:textId="0F56FA56" w:rsidR="00D270BD" w:rsidRDefault="00D270BD" w:rsidP="00AF02F1">
      <w:pPr>
        <w:pStyle w:val="Dalodstavce"/>
      </w:pPr>
      <w:r>
        <w:t xml:space="preserve">Hodnocení znaleckého posudku se tedy má zaměřovat zejména na </w:t>
      </w:r>
      <w:r w:rsidR="00817C84">
        <w:t xml:space="preserve">to, jestli je </w:t>
      </w:r>
      <w:r w:rsidR="00577BAA">
        <w:t xml:space="preserve">závěr </w:t>
      </w:r>
      <w:r w:rsidR="006204EE">
        <w:t xml:space="preserve">náležitě odůvodněn, zda má závěr podklad v obsahu nálezu a posudku, </w:t>
      </w:r>
      <w:r w:rsidR="00E43F66">
        <w:t xml:space="preserve">zda znalec vyčerpal úkol, který mu byl zadán, zda znalec přihlédl </w:t>
      </w:r>
      <w:r w:rsidR="00285953">
        <w:t xml:space="preserve">ke všem skutečnostem, se kterými se měl vypořádat, </w:t>
      </w:r>
      <w:r w:rsidR="006F07DC">
        <w:t>zda závěry j</w:t>
      </w:r>
      <w:r w:rsidR="005D18D3">
        <w:t>sou</w:t>
      </w:r>
      <w:r w:rsidR="006F07DC">
        <w:t xml:space="preserve"> </w:t>
      </w:r>
      <w:r w:rsidR="00A1204D">
        <w:t>v souladu s výsledky řízení</w:t>
      </w:r>
      <w:r w:rsidR="00584A16">
        <w:t xml:space="preserve">, </w:t>
      </w:r>
      <w:r w:rsidR="00A1204D">
        <w:t xml:space="preserve">zda nejsou v rozporu s ostatními </w:t>
      </w:r>
      <w:r w:rsidR="00A1204D">
        <w:lastRenderedPageBreak/>
        <w:t>důkazními prostředky</w:t>
      </w:r>
      <w:r w:rsidR="00F01A29">
        <w:t xml:space="preserve"> a zda odůvodnění odpovídá pravidlům logického myšlení.</w:t>
      </w:r>
      <w:r w:rsidR="00F01A29">
        <w:rPr>
          <w:rStyle w:val="Znakapoznpodarou"/>
        </w:rPr>
        <w:footnoteReference w:id="47"/>
      </w:r>
      <w:r w:rsidR="00C27FDD">
        <w:rPr>
          <w:rStyle w:val="Znakapoznpodarou"/>
        </w:rPr>
        <w:footnoteReference w:id="48"/>
      </w:r>
    </w:p>
    <w:p w14:paraId="01C1F116" w14:textId="08D73A50" w:rsidR="00840122" w:rsidRDefault="002F73B4" w:rsidP="00AF02F1">
      <w:pPr>
        <w:pStyle w:val="Dalodstavce"/>
      </w:pPr>
      <w:r>
        <w:t xml:space="preserve">Z těchto základů </w:t>
      </w:r>
      <w:r w:rsidR="00854AA0">
        <w:t>vychází</w:t>
      </w:r>
      <w:r w:rsidR="00202BEA">
        <w:t xml:space="preserve"> část odborné</w:t>
      </w:r>
      <w:r w:rsidR="00854AA0">
        <w:t xml:space="preserve"> literatur</w:t>
      </w:r>
      <w:r w:rsidR="00202BEA">
        <w:t>y, k</w:t>
      </w:r>
      <w:r w:rsidR="00840122">
        <w:t>terá</w:t>
      </w:r>
      <w:r w:rsidR="00202BEA">
        <w:t xml:space="preserve"> rozděluje</w:t>
      </w:r>
      <w:r w:rsidR="006C163A">
        <w:t xml:space="preserve"> koncepci, kdy soudce nemůže hodnotit věcnou správnost </w:t>
      </w:r>
      <w:r w:rsidR="008B4765">
        <w:t>znaleckého posudku a kdy může hodnotit věcnou správnost znaleckého posudku.</w:t>
      </w:r>
      <w:r w:rsidR="00914A88">
        <w:rPr>
          <w:rStyle w:val="Znakapoznpodarou"/>
        </w:rPr>
        <w:footnoteReference w:id="49"/>
      </w:r>
      <w:r w:rsidR="008B4765">
        <w:t xml:space="preserve"> </w:t>
      </w:r>
    </w:p>
    <w:p w14:paraId="3E8A1418" w14:textId="3108356A" w:rsidR="00DA4932" w:rsidRDefault="00BE1E69" w:rsidP="00AF02F1">
      <w:pPr>
        <w:pStyle w:val="Dalodstavce"/>
        <w:rPr>
          <w:i/>
          <w:iCs/>
        </w:rPr>
      </w:pPr>
      <w:r>
        <w:t>Nov</w:t>
      </w:r>
      <w:r w:rsidR="00037518">
        <w:t>á</w:t>
      </w:r>
      <w:r>
        <w:t xml:space="preserve"> koncepc</w:t>
      </w:r>
      <w:r w:rsidR="00037518">
        <w:t>e</w:t>
      </w:r>
      <w:r>
        <w:t xml:space="preserve">, </w:t>
      </w:r>
      <w:r w:rsidR="0035736D">
        <w:t>v níž</w:t>
      </w:r>
      <w:r>
        <w:t xml:space="preserve"> </w:t>
      </w:r>
      <w:r w:rsidR="005A6041">
        <w:t xml:space="preserve">soud může zkoumat věcnou správnost znaleckého posudku, </w:t>
      </w:r>
      <w:r w:rsidR="00262C3F">
        <w:t>vychází z nálezu Ústavního soudu</w:t>
      </w:r>
      <w:r w:rsidR="004B3C4F">
        <w:t xml:space="preserve"> ze dne 20. 5. 2008</w:t>
      </w:r>
      <w:r w:rsidR="001F434E">
        <w:t>,</w:t>
      </w:r>
      <w:r w:rsidR="001E4A62">
        <w:t xml:space="preserve"> </w:t>
      </w:r>
      <w:proofErr w:type="spellStart"/>
      <w:r w:rsidR="001E4A62">
        <w:t>sp</w:t>
      </w:r>
      <w:proofErr w:type="spellEnd"/>
      <w:r w:rsidR="001E4A62">
        <w:t>. zn. I. ÚS 49/06, kd</w:t>
      </w:r>
      <w:r w:rsidR="00BB51C0">
        <w:t>e</w:t>
      </w:r>
      <w:r w:rsidR="001E4A62">
        <w:t xml:space="preserve"> </w:t>
      </w:r>
      <w:r w:rsidR="001E4A62" w:rsidRPr="00FF4BE0">
        <w:rPr>
          <w:i/>
          <w:iCs/>
        </w:rPr>
        <w:t>„</w:t>
      </w:r>
      <w:r w:rsidR="00BB51C0">
        <w:rPr>
          <w:i/>
          <w:iCs/>
        </w:rPr>
        <w:t>[p]</w:t>
      </w:r>
      <w:proofErr w:type="spellStart"/>
      <w:r w:rsidR="00FF4BE0" w:rsidRPr="00FF4BE0">
        <w:rPr>
          <w:i/>
          <w:iCs/>
        </w:rPr>
        <w:t>onechávat</w:t>
      </w:r>
      <w:proofErr w:type="spellEnd"/>
      <w:r w:rsidR="00FF4BE0" w:rsidRPr="00FF4BE0">
        <w:rPr>
          <w:i/>
          <w:iCs/>
        </w:rPr>
        <w:t xml:space="preserve"> bez povšimnutí věcnou správnost znaleckého posudku, slepě důvěřovat závěrům znalce, by znamenalo ve svých důsledcích popřít zásadu volného hodnocení důkazů soudem podle jeho vnitřního přesvědčení, a naopak privilegovat znalecký důkaz a přenášet odpovědnost za skutkovou správnost soudního rozhodování na znalce</w:t>
      </w:r>
      <w:r w:rsidR="00A5736C">
        <w:rPr>
          <w:i/>
          <w:iCs/>
        </w:rPr>
        <w:t xml:space="preserve"> (…)</w:t>
      </w:r>
      <w:r w:rsidR="00FF4BE0">
        <w:rPr>
          <w:i/>
          <w:iCs/>
        </w:rPr>
        <w:t>“.</w:t>
      </w:r>
    </w:p>
    <w:p w14:paraId="0C723869" w14:textId="1B413B30" w:rsidR="00926762" w:rsidRDefault="00F4745A" w:rsidP="001A6653">
      <w:pPr>
        <w:pStyle w:val="Dalodstavce"/>
      </w:pPr>
      <w:r>
        <w:t>Nicméně t</w:t>
      </w:r>
      <w:r w:rsidR="001A5844">
        <w:t xml:space="preserve">ento závěr není v přímém rozporu </w:t>
      </w:r>
      <w:r w:rsidR="0061089F">
        <w:t xml:space="preserve">s R 1/81, nýbrž v souladu. </w:t>
      </w:r>
      <w:r w:rsidR="000F7786">
        <w:t>Hned další věta o</w:t>
      </w:r>
      <w:r w:rsidR="0031444D">
        <w:t xml:space="preserve">bsažená v R 1/81 koriguje </w:t>
      </w:r>
      <w:r w:rsidR="00FD1ECE">
        <w:t xml:space="preserve">takto striktní </w:t>
      </w:r>
      <w:r w:rsidR="005F0030">
        <w:t>posuzování, respektive neposuzování, věcné správnosti, kdy „</w:t>
      </w:r>
      <w:r w:rsidR="00E100B9">
        <w:rPr>
          <w:i/>
          <w:iCs/>
        </w:rPr>
        <w:t>[t]</w:t>
      </w:r>
      <w:r w:rsidR="001A6653" w:rsidRPr="001A6653">
        <w:rPr>
          <w:i/>
          <w:iCs/>
        </w:rPr>
        <w:t>o však neznamená, že je soud vázán znaleckým posudkem, že jej musí bez dalšího převzít</w:t>
      </w:r>
      <w:r w:rsidR="001A6653">
        <w:rPr>
          <w:i/>
          <w:iCs/>
        </w:rPr>
        <w:t>“</w:t>
      </w:r>
      <w:r w:rsidR="00E100B9">
        <w:rPr>
          <w:i/>
          <w:iCs/>
        </w:rPr>
        <w:t xml:space="preserve">. </w:t>
      </w:r>
    </w:p>
    <w:p w14:paraId="254F32D5" w14:textId="7909E381" w:rsidR="0092076B" w:rsidRDefault="00750A06" w:rsidP="001A6653">
      <w:pPr>
        <w:pStyle w:val="Dalodstavce"/>
      </w:pPr>
      <w:r>
        <w:t>Autor podporuje svůj argu</w:t>
      </w:r>
      <w:r w:rsidR="00E93B80">
        <w:t>ment dále plenárním nálezem</w:t>
      </w:r>
      <w:r w:rsidR="009A39FA">
        <w:t xml:space="preserve"> Ústavního soudu</w:t>
      </w:r>
      <w:r w:rsidR="00E93B80">
        <w:t xml:space="preserve"> ze dne </w:t>
      </w:r>
      <w:r w:rsidR="00196E8B">
        <w:t>23. 9. 2008</w:t>
      </w:r>
      <w:r w:rsidR="00D034E9">
        <w:t>,</w:t>
      </w:r>
      <w:r w:rsidR="007012FE">
        <w:t xml:space="preserve"> </w:t>
      </w:r>
      <w:proofErr w:type="spellStart"/>
      <w:r w:rsidR="007012FE">
        <w:t>sp</w:t>
      </w:r>
      <w:proofErr w:type="spellEnd"/>
      <w:r w:rsidR="007012FE">
        <w:t xml:space="preserve">. zn. </w:t>
      </w:r>
      <w:proofErr w:type="spellStart"/>
      <w:r w:rsidR="007012FE">
        <w:t>Pl</w:t>
      </w:r>
      <w:proofErr w:type="spellEnd"/>
      <w:r w:rsidR="00E362B1">
        <w:t xml:space="preserve">. ÚS 11/08, publikovaným ve Sbírce nálezů a usnesení pod značkou N 155/50 </w:t>
      </w:r>
      <w:proofErr w:type="spellStart"/>
      <w:r w:rsidR="00E362B1">
        <w:t>SbNU</w:t>
      </w:r>
      <w:proofErr w:type="spellEnd"/>
      <w:r w:rsidR="00E362B1">
        <w:t xml:space="preserve"> 365.</w:t>
      </w:r>
      <w:r w:rsidR="00856287">
        <w:rPr>
          <w:rStyle w:val="Znakapoznpodarou"/>
        </w:rPr>
        <w:footnoteReference w:id="50"/>
      </w:r>
      <w:r w:rsidR="009A4D30">
        <w:t xml:space="preserve"> </w:t>
      </w:r>
      <w:r w:rsidR="00FF0642">
        <w:t xml:space="preserve">Velmi velký </w:t>
      </w:r>
      <w:r w:rsidR="00FF0642">
        <w:lastRenderedPageBreak/>
        <w:t>nedostat</w:t>
      </w:r>
      <w:r w:rsidR="002A7CE7">
        <w:t>ek</w:t>
      </w:r>
      <w:r w:rsidR="00FF0642">
        <w:t xml:space="preserve"> této úvahy spatřuji v</w:t>
      </w:r>
      <w:r w:rsidR="008A2D18">
        <w:t xml:space="preserve">e skutkovém stavu daného případu. </w:t>
      </w:r>
      <w:r w:rsidR="00C9612E">
        <w:t xml:space="preserve">Tento právní závěr je činěn na základě </w:t>
      </w:r>
      <w:r w:rsidR="00A71E76">
        <w:t xml:space="preserve">žaloby ve </w:t>
      </w:r>
      <w:proofErr w:type="spellStart"/>
      <w:r w:rsidR="00A71E76">
        <w:t>správněprávním</w:t>
      </w:r>
      <w:proofErr w:type="spellEnd"/>
      <w:r w:rsidR="00A71E76">
        <w:t xml:space="preserve"> sporu o </w:t>
      </w:r>
      <w:r w:rsidR="003E43E6">
        <w:t xml:space="preserve">lékařských posudcích. Ačkoli argumentace míří na </w:t>
      </w:r>
      <w:r w:rsidR="00F629B7">
        <w:t>civilní řízení</w:t>
      </w:r>
      <w:r w:rsidR="00D42C98">
        <w:t xml:space="preserve">, je tato </w:t>
      </w:r>
      <w:r w:rsidR="0018421C">
        <w:t>mířena, zv</w:t>
      </w:r>
      <w:r w:rsidR="005F1B8C">
        <w:t>l</w:t>
      </w:r>
      <w:r w:rsidR="0018421C">
        <w:t>áště výběrem kritizovaných rozsudků Nejvyššího soudu</w:t>
      </w:r>
      <w:r w:rsidR="005F1B8C">
        <w:t xml:space="preserve">, na pracovněprávní spory, kde jsou lékařské posudky základem pro ukončení pracovněprávního vztahu. </w:t>
      </w:r>
      <w:r w:rsidR="00EB57B2">
        <w:t xml:space="preserve">Z tohoto pohledu se zde nabízí otázka, zda lze závěry kladené na lékařské posudky vztahovat </w:t>
      </w:r>
      <w:r w:rsidR="00234633">
        <w:t xml:space="preserve">na znalecké posudky jako takové. Podle mého názoru to nelze. </w:t>
      </w:r>
      <w:r w:rsidR="00BC437C">
        <w:t>Již z</w:t>
      </w:r>
      <w:r w:rsidR="00C65A13">
        <w:t xml:space="preserve"> </w:t>
      </w:r>
      <w:r w:rsidR="00BC437C">
        <w:t>pojetí</w:t>
      </w:r>
      <w:r w:rsidR="00B248D0">
        <w:t xml:space="preserve"> soukromé expertízy</w:t>
      </w:r>
      <w:r w:rsidR="00BC437C">
        <w:t xml:space="preserve"> a j</w:t>
      </w:r>
      <w:r w:rsidR="00A062A7">
        <w:t>ejí</w:t>
      </w:r>
      <w:r w:rsidR="00C4715E">
        <w:t>ch</w:t>
      </w:r>
      <w:r w:rsidR="00BC437C">
        <w:t xml:space="preserve"> náležitost</w:t>
      </w:r>
      <w:r w:rsidR="00A062A7">
        <w:t>í</w:t>
      </w:r>
      <w:r w:rsidR="00BC437C">
        <w:t>, které jsou potřebné pro to, aby byl</w:t>
      </w:r>
      <w:r w:rsidR="00A062A7">
        <w:t>a</w:t>
      </w:r>
      <w:r w:rsidR="00BC437C">
        <w:t xml:space="preserve"> </w:t>
      </w:r>
      <w:r w:rsidR="002600BA">
        <w:t>brán</w:t>
      </w:r>
      <w:r w:rsidR="00A062A7">
        <w:t>a</w:t>
      </w:r>
      <w:r w:rsidR="002600BA">
        <w:t xml:space="preserve"> jako znalecký posudek a aby se s</w:t>
      </w:r>
      <w:r w:rsidR="00C4715E">
        <w:t xml:space="preserve"> </w:t>
      </w:r>
      <w:r w:rsidR="002600BA">
        <w:t>ní tak zacházelo</w:t>
      </w:r>
      <w:r w:rsidR="003B5669">
        <w:t>, musí takov</w:t>
      </w:r>
      <w:r w:rsidR="00C62BB8">
        <w:t>á soukromá expertíza</w:t>
      </w:r>
      <w:r w:rsidR="00C4715E">
        <w:t xml:space="preserve"> </w:t>
      </w:r>
      <w:r w:rsidR="003B5669">
        <w:t xml:space="preserve">splňovat stejné náležitosti, jako tomu je u znaleckých posudků </w:t>
      </w:r>
      <w:r w:rsidR="002053F4">
        <w:t xml:space="preserve">vyžádaných soudem. Nota bene, že tyto jsou dokonce </w:t>
      </w:r>
      <w:r w:rsidR="00F678B8">
        <w:t>nad j</w:t>
      </w:r>
      <w:r w:rsidR="000722B0">
        <w:t>ejí</w:t>
      </w:r>
      <w:r w:rsidR="00F678B8">
        <w:t xml:space="preserve"> rámec. </w:t>
      </w:r>
      <w:r w:rsidR="006D3539">
        <w:t>To však lékařské posudky nespl</w:t>
      </w:r>
      <w:r w:rsidR="001768C4">
        <w:t xml:space="preserve">ňují. </w:t>
      </w:r>
      <w:r w:rsidR="00F678B8">
        <w:t xml:space="preserve">Pokud znalecký posudek takové kvality nemá, </w:t>
      </w:r>
      <w:r w:rsidR="002D70FF">
        <w:t>je daný důkazní prostředek hodnocen</w:t>
      </w:r>
      <w:r w:rsidR="001E29FF">
        <w:t xml:space="preserve"> a prováděn</w:t>
      </w:r>
      <w:r w:rsidR="002D70FF">
        <w:t xml:space="preserve"> jako listinný důkaz</w:t>
      </w:r>
      <w:r w:rsidR="001E29FF">
        <w:t xml:space="preserve"> podle § 129 OSŘ. </w:t>
      </w:r>
      <w:r w:rsidR="00356F55">
        <w:t xml:space="preserve">Na listinné důkazy v důsledku nejsou kladeny </w:t>
      </w:r>
      <w:r w:rsidR="00F433AE">
        <w:t xml:space="preserve">takové požadavky a jsou hodnoceny </w:t>
      </w:r>
      <w:r w:rsidR="00433961">
        <w:t xml:space="preserve">jako </w:t>
      </w:r>
      <w:r w:rsidR="007A0000">
        <w:t xml:space="preserve">listinné důkazy. Na ty </w:t>
      </w:r>
      <w:r w:rsidR="009716D9">
        <w:t>by se neměl</w:t>
      </w:r>
      <w:r w:rsidR="007A0000">
        <w:t xml:space="preserve"> </w:t>
      </w:r>
      <w:r w:rsidR="009716D9">
        <w:t>vztahovat</w:t>
      </w:r>
      <w:r w:rsidR="007A0000">
        <w:t xml:space="preserve"> požadavek </w:t>
      </w:r>
      <w:r w:rsidR="000A391D">
        <w:t>nehodnocení věcné správnosti.</w:t>
      </w:r>
    </w:p>
    <w:p w14:paraId="25A239E0" w14:textId="2655A072" w:rsidR="00E91C72" w:rsidRDefault="00B92BC2" w:rsidP="001A6653">
      <w:pPr>
        <w:pStyle w:val="Dalodstavce"/>
      </w:pPr>
      <w:r>
        <w:t xml:space="preserve">Jaký je důvod nehodnocení věcné správnosti </w:t>
      </w:r>
      <w:r w:rsidR="003E7488">
        <w:t xml:space="preserve">znaleckého posudku? Podle mého názoru </w:t>
      </w:r>
      <w:r w:rsidR="00CB4F76">
        <w:t xml:space="preserve">je smyslem subjektivnost závěrů znalce na danou situaci. </w:t>
      </w:r>
      <w:r w:rsidR="00CC33DD">
        <w:t xml:space="preserve">Proces </w:t>
      </w:r>
      <w:r w:rsidR="00D60839">
        <w:t xml:space="preserve">formování odborného názoru je velmi dlouhý, jak již bylo výše předestřeno. Velká část </w:t>
      </w:r>
      <w:r w:rsidR="00E46CA0">
        <w:t xml:space="preserve">daného zkoumání je založena na obecných vědeckých postupech, </w:t>
      </w:r>
      <w:r w:rsidR="003C1D6D">
        <w:t xml:space="preserve">které jsou součástí všech věd. Obecně se s nimi </w:t>
      </w:r>
      <w:r w:rsidR="00F90BFA">
        <w:t xml:space="preserve">můžeme </w:t>
      </w:r>
      <w:r w:rsidR="00124A9C">
        <w:t>setk</w:t>
      </w:r>
      <w:r w:rsidR="00F90BFA">
        <w:t>at</w:t>
      </w:r>
      <w:r w:rsidR="00124A9C">
        <w:t xml:space="preserve"> ve vědních oborech, které jsou součástí všeobecného středoškolského vzdělání</w:t>
      </w:r>
      <w:r w:rsidR="00782133">
        <w:t xml:space="preserve">, které je kritériem pro nutnost použití znaleckého posudku. </w:t>
      </w:r>
      <w:r w:rsidR="00594BAF">
        <w:t xml:space="preserve">V současném pojetí tento postup prostupuje až do fáze </w:t>
      </w:r>
      <w:r w:rsidR="00594BAF">
        <w:lastRenderedPageBreak/>
        <w:t xml:space="preserve">posudku. </w:t>
      </w:r>
      <w:r w:rsidR="00343BB3">
        <w:t xml:space="preserve">Až do této fáze lze uvažovat o tom, že by postup měl být víceméně objektivní. </w:t>
      </w:r>
      <w:r w:rsidR="002127F0">
        <w:t>Až v dnešních fázích odůvodnění a závěr</w:t>
      </w:r>
      <w:r w:rsidR="007D7F52">
        <w:t xml:space="preserve"> (dříve posudek) vstupuje do hry odborná zkušenost znalce, který interpretuje data vznik</w:t>
      </w:r>
      <w:r w:rsidR="00085363">
        <w:t xml:space="preserve">lá v předchozích fázích. </w:t>
      </w:r>
      <w:r w:rsidR="008E15D5">
        <w:t xml:space="preserve">To je ta fáze, pro kterou je potřeba znalce. </w:t>
      </w:r>
      <w:r w:rsidR="00003449">
        <w:t>I soudce by byl schopný sesbírat podklady (což taky v rámci řízení č</w:t>
      </w:r>
      <w:r w:rsidR="00685542">
        <w:t>iní) a najít souvislosti. Ale ta interpretace je promítnutí</w:t>
      </w:r>
      <w:r w:rsidR="0090589A">
        <w:t>m</w:t>
      </w:r>
      <w:r w:rsidR="00685542">
        <w:t xml:space="preserve"> odborných znalostí </w:t>
      </w:r>
      <w:r w:rsidR="0090589A">
        <w:t>na skut</w:t>
      </w:r>
      <w:r w:rsidR="00CC4FC1">
        <w:t>kový sta</w:t>
      </w:r>
      <w:r w:rsidR="00EF65D7">
        <w:t>v</w:t>
      </w:r>
      <w:r w:rsidR="0090589A">
        <w:t xml:space="preserve">. </w:t>
      </w:r>
      <w:r w:rsidR="00023D1B">
        <w:t xml:space="preserve">Tato „ochrana“ </w:t>
      </w:r>
      <w:r w:rsidR="00714F56">
        <w:t>by se tedy měla poskytovat odůvodnění a závěru.</w:t>
      </w:r>
    </w:p>
    <w:p w14:paraId="26A70CD8" w14:textId="0C57CE1A" w:rsidR="00F503AA" w:rsidRDefault="009E7355" w:rsidP="001A6653">
      <w:pPr>
        <w:pStyle w:val="Dalodstavce"/>
      </w:pPr>
      <w:r>
        <w:t xml:space="preserve">Takový definitivní závěr o nehodnocení správnosti znaleckého posudku však </w:t>
      </w:r>
      <w:r w:rsidR="0010422E">
        <w:t xml:space="preserve">nelze udržet a už i judikatura, jak bude pojednáno níže, </w:t>
      </w:r>
      <w:r w:rsidR="00C0118F">
        <w:t xml:space="preserve">na takovou kategorickou odpověď reaguje. Dochází k postupnému opouštění </w:t>
      </w:r>
      <w:r w:rsidR="009A7E87">
        <w:t>nehodnocení správnosti znaleckého posudku</w:t>
      </w:r>
      <w:r w:rsidR="007E1ACB">
        <w:t xml:space="preserve">, který spočívá i v nové úpravě znalecké činnosti podle </w:t>
      </w:r>
      <w:proofErr w:type="spellStart"/>
      <w:r w:rsidR="007E1ACB">
        <w:t>ZnalZ</w:t>
      </w:r>
      <w:proofErr w:type="spellEnd"/>
      <w:r w:rsidR="007E1ACB">
        <w:t>.</w:t>
      </w:r>
      <w:r w:rsidR="00EC423D">
        <w:rPr>
          <w:rStyle w:val="Znakapoznpodarou"/>
        </w:rPr>
        <w:footnoteReference w:id="51"/>
      </w:r>
    </w:p>
    <w:p w14:paraId="6A9DCE47" w14:textId="520EC779" w:rsidR="00EE0821" w:rsidRDefault="004634B7" w:rsidP="001A6653">
      <w:pPr>
        <w:pStyle w:val="Dalodstavce"/>
      </w:pPr>
      <w:r>
        <w:t>Znalecký posudek, tak jako každý jiný důkazní prostředek lze hodnotit ze dvou stran</w:t>
      </w:r>
      <w:r w:rsidR="00CC3491">
        <w:t>. První hledisko je hodnocení jednotlivě. Tak jak bylo výše předestřeno</w:t>
      </w:r>
      <w:r w:rsidR="006E1183">
        <w:t>, v rámci jednotlivého hodnocení se soudce má zaměřit na kritéria pop</w:t>
      </w:r>
      <w:r w:rsidR="00364AD4">
        <w:t xml:space="preserve">sána výše. Nedochází tím k přímému hodnocení věcné správnosti, ale v důsledku je tato věcná správnost ověřována. </w:t>
      </w:r>
      <w:r w:rsidR="007C74EC">
        <w:t xml:space="preserve">Soudce nemůže nahradit závěr znaleckého </w:t>
      </w:r>
      <w:r w:rsidR="0039082D">
        <w:t xml:space="preserve">posudku vlastní úvahou. To, že lze znalecký posudek </w:t>
      </w:r>
      <w:r w:rsidR="00800841">
        <w:t xml:space="preserve">nepřímo hodnotit co do správnosti vychází i z toho, že můžou vzniknout pochyby o správnosti </w:t>
      </w:r>
      <w:r w:rsidR="00126F55">
        <w:t>znaleckého posudku.</w:t>
      </w:r>
      <w:r w:rsidR="00110D4B">
        <w:rPr>
          <w:rStyle w:val="Znakapoznpodarou"/>
        </w:rPr>
        <w:footnoteReference w:id="52"/>
      </w:r>
      <w:r w:rsidR="00126F55">
        <w:t xml:space="preserve"> To</w:t>
      </w:r>
      <w:r w:rsidR="00DA4788">
        <w:t>ho</w:t>
      </w:r>
      <w:r w:rsidR="00126F55">
        <w:t xml:space="preserve"> by bez jeho věcného hodnocení </w:t>
      </w:r>
      <w:proofErr w:type="spellStart"/>
      <w:r w:rsidR="00126F55" w:rsidRPr="002F09CE">
        <w:rPr>
          <w:i/>
          <w:iCs/>
        </w:rPr>
        <w:t>stricto</w:t>
      </w:r>
      <w:proofErr w:type="spellEnd"/>
      <w:r w:rsidR="00126F55" w:rsidRPr="002F09CE">
        <w:rPr>
          <w:i/>
          <w:iCs/>
        </w:rPr>
        <w:t xml:space="preserve"> </w:t>
      </w:r>
      <w:proofErr w:type="spellStart"/>
      <w:r w:rsidR="00126F55" w:rsidRPr="002F09CE">
        <w:rPr>
          <w:i/>
          <w:iCs/>
        </w:rPr>
        <w:t>sensu</w:t>
      </w:r>
      <w:proofErr w:type="spellEnd"/>
      <w:r w:rsidR="00126F55">
        <w:t xml:space="preserve"> nešlo dosáhnout. </w:t>
      </w:r>
    </w:p>
    <w:p w14:paraId="030B2BE0" w14:textId="0DEEDEF8" w:rsidR="00AD3AEB" w:rsidRDefault="00AD3AEB" w:rsidP="001A6653">
      <w:pPr>
        <w:pStyle w:val="Dalodstavce"/>
      </w:pPr>
      <w:r>
        <w:t xml:space="preserve">Na druhé straně </w:t>
      </w:r>
      <w:r w:rsidR="00646372">
        <w:t xml:space="preserve">se hodnotí důkazní prostředek v kontextu </w:t>
      </w:r>
      <w:r w:rsidR="00211368">
        <w:t xml:space="preserve">ostatních důkazů. </w:t>
      </w:r>
      <w:r w:rsidR="00A54004">
        <w:t xml:space="preserve">Výsledek </w:t>
      </w:r>
      <w:r w:rsidR="00EE5D95">
        <w:t>znaleckého posudku musí být zvážen s ostatními skutečnostmi, které vyplynou v rámci dokazování</w:t>
      </w:r>
      <w:r w:rsidR="00534AC9">
        <w:t xml:space="preserve">. </w:t>
      </w:r>
      <w:r w:rsidR="002156F6">
        <w:t xml:space="preserve">Znalecký posudek nemá postavení privilegovaného </w:t>
      </w:r>
      <w:r w:rsidR="00F40291">
        <w:t>důkazního prostředku oproti ostatním.</w:t>
      </w:r>
      <w:r w:rsidR="000D33DC">
        <w:rPr>
          <w:rStyle w:val="Znakapoznpodarou"/>
        </w:rPr>
        <w:footnoteReference w:id="53"/>
      </w:r>
      <w:r w:rsidR="00F40291">
        <w:t xml:space="preserve"> </w:t>
      </w:r>
    </w:p>
    <w:p w14:paraId="3431B737" w14:textId="1EA4F601" w:rsidR="00FE7C17" w:rsidRDefault="00AC44CC" w:rsidP="005E5668">
      <w:pPr>
        <w:pStyle w:val="Dalodstavce"/>
      </w:pPr>
      <w:r>
        <w:t xml:space="preserve">Přichází v úvahu i kolize výsledků mezi znaleckými posudky. </w:t>
      </w:r>
      <w:r w:rsidR="008320D5">
        <w:t xml:space="preserve">Zvláště to bude situace, kdy budou v kolizi znalecký posudek vyžádaný soudem a </w:t>
      </w:r>
      <w:r w:rsidR="00F37BAE">
        <w:t>soukromá expertíza</w:t>
      </w:r>
      <w:r w:rsidR="008320D5">
        <w:t xml:space="preserve">. </w:t>
      </w:r>
      <w:r w:rsidR="002D4BF5">
        <w:t xml:space="preserve">V úvahu připadá i </w:t>
      </w:r>
      <w:r w:rsidR="00815EE5">
        <w:t xml:space="preserve">vnesení rozporů znaleckým posudkem, který nesplňuje požadavky § 127 OSŘ. </w:t>
      </w:r>
      <w:r w:rsidR="00FE1B18">
        <w:t>Tuto kolizi je možno odstranit výslechem obou znalců</w:t>
      </w:r>
      <w:r w:rsidR="000A56E1">
        <w:t>, případně i současně.</w:t>
      </w:r>
      <w:r w:rsidR="00CF77E8">
        <w:t xml:space="preserve"> </w:t>
      </w:r>
      <w:r w:rsidR="005978D3">
        <w:t xml:space="preserve">Pokud při takovém vzájemném hodnocení </w:t>
      </w:r>
      <w:r w:rsidR="00B26286">
        <w:t xml:space="preserve">znaleckých posudků či ostatních důkazních prostředků vůči </w:t>
      </w:r>
      <w:r w:rsidR="00AB0D48">
        <w:t xml:space="preserve">znaleckému posudku nedojde k odstranění pochybností </w:t>
      </w:r>
      <w:r w:rsidR="005D086B">
        <w:t xml:space="preserve">o </w:t>
      </w:r>
      <w:r w:rsidR="00804A61">
        <w:t xml:space="preserve">věcné správnosti, respektive obecně obsahových náležitostí daného </w:t>
      </w:r>
      <w:r w:rsidR="00804A61">
        <w:lastRenderedPageBreak/>
        <w:t xml:space="preserve">znaleckého posudku, je na místě </w:t>
      </w:r>
      <w:r w:rsidR="00436CD6">
        <w:t>využití revizního znaleckého posudku</w:t>
      </w:r>
      <w:r w:rsidR="00435BF7">
        <w:t xml:space="preserve"> dle § 127 odst. 2) věty druhé</w:t>
      </w:r>
      <w:r w:rsidR="00C22347">
        <w:t xml:space="preserve"> OSŘ</w:t>
      </w:r>
      <w:r w:rsidR="00435BF7">
        <w:t>. V revizním znaleckém posudku se</w:t>
      </w:r>
      <w:r w:rsidR="002C289D">
        <w:t xml:space="preserve"> znalec vyjádří ke skutkovým otázkám tak, jak byly zadány původně</w:t>
      </w:r>
      <w:r w:rsidR="00DC79CA">
        <w:t>,</w:t>
      </w:r>
      <w:r w:rsidR="002C289D">
        <w:t xml:space="preserve"> a </w:t>
      </w:r>
      <w:r w:rsidR="00DC79CA">
        <w:t xml:space="preserve">zároveň se revizní znalec vyjádří k postupům a závěrům </w:t>
      </w:r>
      <w:r w:rsidR="001F3513">
        <w:t>původního znalce.</w:t>
      </w:r>
      <w:r w:rsidR="00B303A4">
        <w:rPr>
          <w:rStyle w:val="Znakapoznpodarou"/>
        </w:rPr>
        <w:footnoteReference w:id="54"/>
      </w:r>
    </w:p>
    <w:p w14:paraId="3E7C0A9B" w14:textId="77777777" w:rsidR="00387305" w:rsidRDefault="00387305" w:rsidP="00BE27BB">
      <w:pPr>
        <w:pStyle w:val="Nadpis1"/>
        <w:numPr>
          <w:ilvl w:val="0"/>
          <w:numId w:val="14"/>
        </w:numPr>
      </w:pPr>
      <w:bookmarkStart w:id="16" w:name="_Toc181203766"/>
      <w:r>
        <w:lastRenderedPageBreak/>
        <w:t>Vybrané otázky české právní úpravy</w:t>
      </w:r>
      <w:bookmarkEnd w:id="16"/>
    </w:p>
    <w:p w14:paraId="37AFC00A" w14:textId="77777777" w:rsidR="00387305" w:rsidRDefault="00387305" w:rsidP="00BE27BB">
      <w:pPr>
        <w:pStyle w:val="Nadpis2"/>
        <w:numPr>
          <w:ilvl w:val="1"/>
          <w:numId w:val="14"/>
        </w:numPr>
      </w:pPr>
      <w:bookmarkStart w:id="17" w:name="_Toc181203767"/>
      <w:r>
        <w:t xml:space="preserve">Specifika dokazování postupu </w:t>
      </w:r>
      <w:r w:rsidRPr="00433D65">
        <w:rPr>
          <w:i/>
          <w:iCs w:val="0"/>
        </w:rPr>
        <w:t xml:space="preserve">non lege </w:t>
      </w:r>
      <w:proofErr w:type="spellStart"/>
      <w:r w:rsidRPr="00433D65">
        <w:rPr>
          <w:i/>
          <w:iCs w:val="0"/>
        </w:rPr>
        <w:t>artis</w:t>
      </w:r>
      <w:bookmarkEnd w:id="17"/>
      <w:proofErr w:type="spellEnd"/>
    </w:p>
    <w:p w14:paraId="428C42B7" w14:textId="77777777" w:rsidR="00453A9F" w:rsidRDefault="00387305" w:rsidP="00387305">
      <w:pPr>
        <w:pStyle w:val="Odstavec1"/>
      </w:pPr>
      <w:r>
        <w:t xml:space="preserve">V civilních medicínských sporech se žalobce domáhá náhrady za svoji nemajetkovou újmu, tj. omluvu nebo peněžní náhradu za poškození svého zdraví. K úspěšnému uplatnění nároku je potřeba, aby žalobce </w:t>
      </w:r>
      <w:r w:rsidR="0069754E">
        <w:t>prokázal</w:t>
      </w:r>
      <w:r>
        <w:t xml:space="preserve"> existenci předpoklad</w:t>
      </w:r>
      <w:r w:rsidR="00C42A62">
        <w:t>ů</w:t>
      </w:r>
      <w:r>
        <w:t xml:space="preserve"> pro vznik nároku na náhradu. Těmi jsou protiprávní jednání škůdce, zavinění, následek a kauzální nexus. </w:t>
      </w:r>
      <w:r w:rsidR="00A82808">
        <w:t>Pro medicínské spory jsou</w:t>
      </w:r>
      <w:r w:rsidR="00B96D4D">
        <w:t xml:space="preserve"> z hlediska dokazování</w:t>
      </w:r>
      <w:r w:rsidR="00A82808">
        <w:t xml:space="preserve"> především významné</w:t>
      </w:r>
      <w:r w:rsidR="00B96D4D">
        <w:t xml:space="preserve"> protiprávní jednání a </w:t>
      </w:r>
      <w:r w:rsidR="00CE253D">
        <w:t>kauzální nexus.</w:t>
      </w:r>
      <w:r w:rsidR="00CE253D">
        <w:rPr>
          <w:rStyle w:val="Znakapoznpodarou"/>
        </w:rPr>
        <w:footnoteReference w:id="55"/>
      </w:r>
      <w:r w:rsidR="00A82808">
        <w:t xml:space="preserve"> </w:t>
      </w:r>
    </w:p>
    <w:p w14:paraId="778E2AF4" w14:textId="22E2018A" w:rsidR="0077662A" w:rsidRDefault="00387305" w:rsidP="00453A9F">
      <w:pPr>
        <w:pStyle w:val="Dalodstavce"/>
      </w:pPr>
      <w:r>
        <w:t xml:space="preserve">Znalecký posudek jako důkazní prostředek se většinou nevyužije při prokazování zavinění a </w:t>
      </w:r>
      <w:r w:rsidR="00675403">
        <w:t>násled</w:t>
      </w:r>
      <w:r w:rsidR="00523E0B">
        <w:t>ku</w:t>
      </w:r>
      <w:r>
        <w:t>, ale přichází v úvahu zvláště při prokazování protiprávního jednání a kauzálního nexu.</w:t>
      </w:r>
      <w:r w:rsidR="00363E13">
        <w:t xml:space="preserve"> </w:t>
      </w:r>
    </w:p>
    <w:p w14:paraId="03F53B59" w14:textId="77777777" w:rsidR="004D7648" w:rsidRPr="00EA6920" w:rsidRDefault="00647983">
      <w:pPr>
        <w:pStyle w:val="Dalodstavce"/>
      </w:pPr>
      <w:r w:rsidRPr="00EA6920">
        <w:t xml:space="preserve">Posuzování kauzálního nexu se bezpochyby </w:t>
      </w:r>
      <w:r w:rsidR="00E15156" w:rsidRPr="00EA6920">
        <w:t xml:space="preserve">provádí pomocí znaleckého posudku, </w:t>
      </w:r>
      <w:r w:rsidR="00A54782" w:rsidRPr="00EA6920">
        <w:t>ni</w:t>
      </w:r>
      <w:r w:rsidR="006956F7" w:rsidRPr="00EA6920">
        <w:t xml:space="preserve">cméně problémy z prokazování existence kauzálního nexu </w:t>
      </w:r>
      <w:r w:rsidR="00641078" w:rsidRPr="00EA6920">
        <w:t xml:space="preserve">se týkají spíše </w:t>
      </w:r>
      <w:r w:rsidR="00CE1FCB" w:rsidRPr="00EA6920">
        <w:t>limitů znaleckého zkoumání</w:t>
      </w:r>
      <w:r w:rsidR="008C59B4" w:rsidRPr="00EA6920">
        <w:t xml:space="preserve"> </w:t>
      </w:r>
      <w:r w:rsidR="004D7648" w:rsidRPr="00EA6920">
        <w:t>v oblasti medicíny.</w:t>
      </w:r>
      <w:r w:rsidR="004D7648" w:rsidRPr="00EA6920">
        <w:rPr>
          <w:rStyle w:val="Znakapoznpodarou"/>
        </w:rPr>
        <w:footnoteReference w:id="56"/>
      </w:r>
    </w:p>
    <w:p w14:paraId="23EE8B48" w14:textId="00B0D5C9" w:rsidR="0077662A" w:rsidRDefault="00013A94" w:rsidP="004D7648">
      <w:pPr>
        <w:pStyle w:val="Dalodstavce"/>
      </w:pPr>
      <w:r>
        <w:t>I</w:t>
      </w:r>
      <w:r w:rsidR="004D7648" w:rsidRPr="00EA6920">
        <w:t> </w:t>
      </w:r>
      <w:r w:rsidR="00FA5364" w:rsidRPr="00EA6920">
        <w:t>zde se však mohou najít spojitosti</w:t>
      </w:r>
      <w:r w:rsidR="009713D8" w:rsidRPr="00EA6920">
        <w:t xml:space="preserve">, kdy jak u kauzálního nexu, tak </w:t>
      </w:r>
      <w:r w:rsidR="0005630F" w:rsidRPr="00EA6920">
        <w:t>u protiprávního jednání</w:t>
      </w:r>
      <w:r w:rsidR="006849BF" w:rsidRPr="00EA6920">
        <w:t>,</w:t>
      </w:r>
      <w:r w:rsidR="0005630F" w:rsidRPr="00EA6920">
        <w:t xml:space="preserve"> </w:t>
      </w:r>
      <w:r w:rsidR="00B17BFC" w:rsidRPr="00EA6920">
        <w:t xml:space="preserve">se může věnovat třeba otázce chybějící zdravotní dokumentace. </w:t>
      </w:r>
      <w:r w:rsidR="005450CB" w:rsidRPr="00EA6920">
        <w:t xml:space="preserve">Z hlediska kauzálního nexu se lze bavit o </w:t>
      </w:r>
      <w:r w:rsidR="00C43AAA" w:rsidRPr="00EA6920">
        <w:t>ulehčování či přechodu důkazního břemene</w:t>
      </w:r>
      <w:r w:rsidR="00E60E52">
        <w:t>.</w:t>
      </w:r>
      <w:r w:rsidR="00953EF0">
        <w:rPr>
          <w:rStyle w:val="Znakapoznpodarou"/>
        </w:rPr>
        <w:footnoteReference w:id="57"/>
      </w:r>
      <w:r w:rsidR="00E60E52">
        <w:t xml:space="preserve"> </w:t>
      </w:r>
    </w:p>
    <w:p w14:paraId="298B35F8" w14:textId="77777777" w:rsidR="00D15B9C" w:rsidRDefault="00E60E52" w:rsidP="009757B1">
      <w:pPr>
        <w:pStyle w:val="Dalodstavce"/>
      </w:pPr>
      <w:r>
        <w:t xml:space="preserve">Z pohledu </w:t>
      </w:r>
      <w:r w:rsidR="00632DDE">
        <w:t xml:space="preserve">protiprávního jednání se spíše zaměřuje na </w:t>
      </w:r>
      <w:r w:rsidR="001A582C">
        <w:t xml:space="preserve">chybějící podklady pro vyhotovení znaleckého posudku. </w:t>
      </w:r>
    </w:p>
    <w:p w14:paraId="6C671067" w14:textId="7ECF44D3" w:rsidR="00387305" w:rsidRDefault="00204C87" w:rsidP="000D7965">
      <w:pPr>
        <w:pStyle w:val="Dalodstavce"/>
      </w:pPr>
      <w:r>
        <w:t xml:space="preserve">Jelikož u kauzálního nexu nelze </w:t>
      </w:r>
      <w:r w:rsidR="00D85C42">
        <w:t>k vyjasnění dojít právní cestou, nebudu se</w:t>
      </w:r>
      <w:r w:rsidR="001A582C">
        <w:t xml:space="preserve"> </w:t>
      </w:r>
      <w:r w:rsidR="0077662A">
        <w:t>kauzálním nex</w:t>
      </w:r>
      <w:r w:rsidR="00431377">
        <w:t>em</w:t>
      </w:r>
      <w:r w:rsidR="0077662A">
        <w:t xml:space="preserve"> d</w:t>
      </w:r>
      <w:r w:rsidR="00431377">
        <w:t>ále zabývat</w:t>
      </w:r>
      <w:r w:rsidR="00387305">
        <w:t xml:space="preserve">, ale protiprávnímu jednání, v medicínských sporech spíše označovanému jako postup </w:t>
      </w:r>
      <w:r w:rsidR="00387305" w:rsidRPr="00433D65">
        <w:rPr>
          <w:i/>
          <w:iCs/>
        </w:rPr>
        <w:t xml:space="preserve">non lege </w:t>
      </w:r>
      <w:proofErr w:type="spellStart"/>
      <w:r w:rsidR="00387305" w:rsidRPr="00433D65">
        <w:rPr>
          <w:i/>
          <w:iCs/>
        </w:rPr>
        <w:t>artis</w:t>
      </w:r>
      <w:proofErr w:type="spellEnd"/>
      <w:r w:rsidR="00387305">
        <w:t>, se budu věnovat v této části kapitoly.</w:t>
      </w:r>
    </w:p>
    <w:p w14:paraId="48ED3847" w14:textId="11CF0BDF" w:rsidR="00387305" w:rsidRPr="00B03F47" w:rsidRDefault="00387305" w:rsidP="00BE27BB">
      <w:pPr>
        <w:pStyle w:val="Nadpis3"/>
        <w:numPr>
          <w:ilvl w:val="2"/>
          <w:numId w:val="14"/>
        </w:numPr>
      </w:pPr>
      <w:r w:rsidRPr="00B03F47">
        <w:lastRenderedPageBreak/>
        <w:t xml:space="preserve">Definice pojmu </w:t>
      </w:r>
      <w:r w:rsidRPr="00B03F47">
        <w:rPr>
          <w:i/>
          <w:iCs/>
        </w:rPr>
        <w:t xml:space="preserve">lex </w:t>
      </w:r>
      <w:proofErr w:type="spellStart"/>
      <w:r w:rsidRPr="00B03F47">
        <w:rPr>
          <w:i/>
          <w:iCs/>
        </w:rPr>
        <w:t>artis</w:t>
      </w:r>
      <w:proofErr w:type="spellEnd"/>
    </w:p>
    <w:p w14:paraId="24C20F77" w14:textId="77777777" w:rsidR="006C600E" w:rsidRDefault="00387305" w:rsidP="00387305">
      <w:pPr>
        <w:pStyle w:val="Odstavec1"/>
      </w:pPr>
      <w:r>
        <w:t xml:space="preserve">Otázka definice pojmu </w:t>
      </w:r>
      <w:r w:rsidRPr="00D363CE">
        <w:rPr>
          <w:i/>
          <w:iCs/>
        </w:rPr>
        <w:t xml:space="preserve">lex </w:t>
      </w:r>
      <w:proofErr w:type="spellStart"/>
      <w:r w:rsidRPr="00D363CE">
        <w:rPr>
          <w:i/>
          <w:iCs/>
        </w:rPr>
        <w:t>artis</w:t>
      </w:r>
      <w:proofErr w:type="spellEnd"/>
      <w:r>
        <w:t xml:space="preserve"> závisí na tom, z jakého pohledu se na pojem díváme. Přichází v úvahu pohled právní, kterým se budu zabývat níže, a pohled medicínský.</w:t>
      </w:r>
    </w:p>
    <w:p w14:paraId="1BC33A4D" w14:textId="225FC9D2" w:rsidR="00387305" w:rsidRPr="006C600E" w:rsidRDefault="006C600E" w:rsidP="000D7965">
      <w:pPr>
        <w:pStyle w:val="Dalodstavce"/>
      </w:pPr>
      <w:r>
        <w:t>Pojem postupu</w:t>
      </w:r>
      <w:r>
        <w:rPr>
          <w:i/>
          <w:iCs/>
        </w:rPr>
        <w:t xml:space="preserve"> lege </w:t>
      </w:r>
      <w:proofErr w:type="spellStart"/>
      <w:r>
        <w:rPr>
          <w:i/>
          <w:iCs/>
        </w:rPr>
        <w:t>artis</w:t>
      </w:r>
      <w:proofErr w:type="spellEnd"/>
      <w:r w:rsidR="00013A94">
        <w:t xml:space="preserve"> </w:t>
      </w:r>
      <w:r>
        <w:t xml:space="preserve">není pouze vztažen na oblast soukromého práva, nýbrž </w:t>
      </w:r>
      <w:r w:rsidR="00762DC9">
        <w:t>je důležitý i v rovině práva trestního, zejména při trestném činu ublížení na zdraví z nedbalosti a dalších.</w:t>
      </w:r>
    </w:p>
    <w:p w14:paraId="3DD0D1EE" w14:textId="620D4252" w:rsidR="00D5775D" w:rsidRDefault="00387305" w:rsidP="009757B1">
      <w:pPr>
        <w:pStyle w:val="Dalodstavce"/>
      </w:pPr>
      <w:r>
        <w:t xml:space="preserve">Česky by se dal pojem opsat jako „podle pravidel umění“, protože historicky byla medicína spíše uměním než vědou. Pojem </w:t>
      </w:r>
      <w:r w:rsidRPr="00D363CE">
        <w:rPr>
          <w:i/>
          <w:iCs/>
        </w:rPr>
        <w:t xml:space="preserve">lex </w:t>
      </w:r>
      <w:proofErr w:type="spellStart"/>
      <w:r w:rsidRPr="00D363CE">
        <w:rPr>
          <w:i/>
          <w:iCs/>
        </w:rPr>
        <w:t>artis</w:t>
      </w:r>
      <w:proofErr w:type="spellEnd"/>
      <w:r>
        <w:t xml:space="preserve"> je běžně užíván, ale nikde není uvedena jeho legální definice. Označení postupu</w:t>
      </w:r>
      <w:r w:rsidRPr="00D363CE">
        <w:rPr>
          <w:i/>
          <w:iCs/>
        </w:rPr>
        <w:t xml:space="preserve"> lege </w:t>
      </w:r>
      <w:proofErr w:type="spellStart"/>
      <w:r w:rsidRPr="00D363CE">
        <w:rPr>
          <w:i/>
          <w:iCs/>
        </w:rPr>
        <w:t>artis</w:t>
      </w:r>
      <w:proofErr w:type="spellEnd"/>
      <w:r>
        <w:t xml:space="preserve"> můžeme rozlišovat na pojetí „širší“ – medicínský a „užší“ - právní.</w:t>
      </w:r>
      <w:r w:rsidR="00D5775D">
        <w:rPr>
          <w:rStyle w:val="Znakapoznpodarou"/>
        </w:rPr>
        <w:footnoteReference w:id="58"/>
      </w:r>
    </w:p>
    <w:p w14:paraId="22B42C07" w14:textId="25E36B74" w:rsidR="002D6BA3" w:rsidRDefault="00387305" w:rsidP="00843D17">
      <w:pPr>
        <w:pStyle w:val="Dalodstavce"/>
      </w:pPr>
      <w:r>
        <w:t xml:space="preserve"> V širším pojetí se označení postupu</w:t>
      </w:r>
      <w:r w:rsidRPr="00D363CE">
        <w:rPr>
          <w:i/>
          <w:iCs/>
        </w:rPr>
        <w:t xml:space="preserve"> lege </w:t>
      </w:r>
      <w:proofErr w:type="spellStart"/>
      <w:r w:rsidRPr="00D363CE">
        <w:rPr>
          <w:i/>
          <w:iCs/>
        </w:rPr>
        <w:t>artis</w:t>
      </w:r>
      <w:proofErr w:type="spellEnd"/>
      <w:r>
        <w:t xml:space="preserve"> týká správnosti postupu lékaře jako celku – tj. dodržení profesních povinností (povinností stanovených právními předpisy) i profesních standardů (mimoprávních profesních regulativů upravujících odbornou stránku poskytování zdravotní péče), mimo jiné i interní</w:t>
      </w:r>
      <w:r w:rsidR="00C4563C">
        <w:t>ch</w:t>
      </w:r>
      <w:r>
        <w:t xml:space="preserve"> nařízení poskytovatele zdravotní péče.</w:t>
      </w:r>
      <w:r w:rsidR="00406AC5">
        <w:rPr>
          <w:rStyle w:val="Znakapoznpodarou"/>
        </w:rPr>
        <w:footnoteReference w:id="59"/>
      </w:r>
    </w:p>
    <w:p w14:paraId="6A472699" w14:textId="2243EBA7" w:rsidR="00560DB1" w:rsidRDefault="00560DB1" w:rsidP="00843D17">
      <w:pPr>
        <w:pStyle w:val="Dalodstavce"/>
      </w:pPr>
      <w:r>
        <w:t>Judikatura především vyzdvihuje, aby postup poskytovatele zdravotních služeb byl poskytován v souladu s profesními standardy a aby využil dostupné poznatky lékařské vědy a zdravotnické techniky.</w:t>
      </w:r>
      <w:r>
        <w:rPr>
          <w:rStyle w:val="Znakapoznpodarou"/>
        </w:rPr>
        <w:footnoteReference w:id="60"/>
      </w:r>
    </w:p>
    <w:p w14:paraId="11566CF6" w14:textId="7B1C63B9" w:rsidR="00560DB1" w:rsidRPr="000D7965" w:rsidRDefault="00560DB1" w:rsidP="000D7965">
      <w:pPr>
        <w:pStyle w:val="Dalodstavce"/>
        <w:rPr>
          <w:i/>
          <w:iCs/>
        </w:rPr>
      </w:pPr>
      <w:proofErr w:type="spellStart"/>
      <w:r w:rsidRPr="00564229">
        <w:t>Holčapek</w:t>
      </w:r>
      <w:proofErr w:type="spellEnd"/>
      <w:r w:rsidRPr="00564229">
        <w:t xml:space="preserve"> pak tyto standardy konkretizuje tak, že</w:t>
      </w:r>
      <w:r>
        <w:rPr>
          <w:i/>
          <w:iCs/>
        </w:rPr>
        <w:t xml:space="preserve"> „[t]</w:t>
      </w:r>
      <w:proofErr w:type="spellStart"/>
      <w:r w:rsidRPr="00477B29">
        <w:rPr>
          <w:i/>
          <w:iCs/>
        </w:rPr>
        <w:t>yto</w:t>
      </w:r>
      <w:proofErr w:type="spellEnd"/>
      <w:r w:rsidRPr="00477B29">
        <w:rPr>
          <w:i/>
          <w:iCs/>
        </w:rPr>
        <w:t xml:space="preserve"> profesní standardy či pravidla je pak nutno vnímat jako zahrnující nikoli úzce jen samotnou techniku správného provedení určitého zákroku, ale v širokém smyslu veškeré profesní povinnosti v rámci poskytování zdravotních služeb, ať již mají diagnostickou, léčebnou či jinou povahu.</w:t>
      </w:r>
      <w:r>
        <w:rPr>
          <w:i/>
          <w:iCs/>
        </w:rPr>
        <w:t>“</w:t>
      </w:r>
      <w:r>
        <w:rPr>
          <w:rStyle w:val="Znakapoznpodarou"/>
          <w:i/>
          <w:iCs/>
        </w:rPr>
        <w:footnoteReference w:id="61"/>
      </w:r>
    </w:p>
    <w:p w14:paraId="43B8168C" w14:textId="0F53B057" w:rsidR="00387305" w:rsidRPr="00843D17" w:rsidRDefault="00843D17" w:rsidP="00843D17">
      <w:pPr>
        <w:pStyle w:val="Dalodstavce"/>
      </w:pPr>
      <w:r>
        <w:t xml:space="preserve">V minulosti byl prosazován i blízký pojem </w:t>
      </w:r>
      <w:proofErr w:type="spellStart"/>
      <w:r>
        <w:rPr>
          <w:i/>
          <w:iCs/>
        </w:rPr>
        <w:t>vitium</w:t>
      </w:r>
      <w:proofErr w:type="spellEnd"/>
      <w:r>
        <w:rPr>
          <w:i/>
          <w:iCs/>
        </w:rPr>
        <w:t xml:space="preserve"> </w:t>
      </w:r>
      <w:proofErr w:type="spellStart"/>
      <w:r>
        <w:rPr>
          <w:i/>
          <w:iCs/>
        </w:rPr>
        <w:t>artis</w:t>
      </w:r>
      <w:proofErr w:type="spellEnd"/>
      <w:r>
        <w:rPr>
          <w:i/>
          <w:iCs/>
        </w:rPr>
        <w:t xml:space="preserve">, </w:t>
      </w:r>
      <w:r>
        <w:t xml:space="preserve">který měl označovat situace, kdy byl určitý zákrok správně indikován, ale jeho provedení nebylo precizní. Rozlišování takového postupu od postupu </w:t>
      </w:r>
      <w:r>
        <w:rPr>
          <w:i/>
          <w:iCs/>
        </w:rPr>
        <w:t xml:space="preserve">non lege </w:t>
      </w:r>
      <w:proofErr w:type="spellStart"/>
      <w:r>
        <w:rPr>
          <w:i/>
          <w:iCs/>
        </w:rPr>
        <w:t>artis</w:t>
      </w:r>
      <w:proofErr w:type="spellEnd"/>
      <w:r>
        <w:rPr>
          <w:i/>
          <w:iCs/>
        </w:rPr>
        <w:t xml:space="preserve"> </w:t>
      </w:r>
      <w:r>
        <w:t>však postrádá významu, jelikož v</w:t>
      </w:r>
      <w:r w:rsidR="00560DB1">
        <w:t>e svém</w:t>
      </w:r>
      <w:r>
        <w:t xml:space="preserve"> důsledku se jedná o postup </w:t>
      </w:r>
      <w:r>
        <w:rPr>
          <w:i/>
          <w:iCs/>
        </w:rPr>
        <w:t xml:space="preserve">non lege </w:t>
      </w:r>
      <w:proofErr w:type="spellStart"/>
      <w:r>
        <w:rPr>
          <w:i/>
          <w:iCs/>
        </w:rPr>
        <w:t>artis</w:t>
      </w:r>
      <w:proofErr w:type="spellEnd"/>
      <w:r>
        <w:rPr>
          <w:i/>
          <w:iCs/>
        </w:rPr>
        <w:t xml:space="preserve">, </w:t>
      </w:r>
      <w:r>
        <w:t>a proto od jeho užívání judikatura upustila.</w:t>
      </w:r>
      <w:r>
        <w:rPr>
          <w:rStyle w:val="Znakapoznpodarou"/>
        </w:rPr>
        <w:footnoteReference w:id="62"/>
      </w:r>
    </w:p>
    <w:p w14:paraId="0845D9BF" w14:textId="535CB25E" w:rsidR="00387305" w:rsidRPr="00FD126B" w:rsidRDefault="00387305" w:rsidP="00BE27BB">
      <w:pPr>
        <w:pStyle w:val="Nadpis3"/>
        <w:numPr>
          <w:ilvl w:val="2"/>
          <w:numId w:val="14"/>
        </w:numPr>
      </w:pPr>
      <w:r w:rsidRPr="00FD126B">
        <w:lastRenderedPageBreak/>
        <w:t>Postup</w:t>
      </w:r>
      <w:r w:rsidRPr="00FD126B">
        <w:rPr>
          <w:i/>
          <w:iCs/>
        </w:rPr>
        <w:t xml:space="preserve"> lege </w:t>
      </w:r>
      <w:proofErr w:type="spellStart"/>
      <w:r w:rsidRPr="00FD126B">
        <w:rPr>
          <w:i/>
          <w:iCs/>
        </w:rPr>
        <w:t>artis</w:t>
      </w:r>
      <w:proofErr w:type="spellEnd"/>
      <w:r w:rsidRPr="00FD126B">
        <w:t xml:space="preserve"> v zákoně o zdravotních službách</w:t>
      </w:r>
    </w:p>
    <w:p w14:paraId="7ABF228A" w14:textId="21886E40" w:rsidR="00387305" w:rsidRDefault="00387305" w:rsidP="00387305">
      <w:pPr>
        <w:pStyle w:val="Odstavec1"/>
      </w:pPr>
      <w:r>
        <w:t>Užší vymezení spočívá na právním vymezení standardů poskytování zdravotní péče. Prameny právní úpravy jsou na mezinárodní úrovni především Úmluva o lidských právech a biomedicíně a to čl. 4, podle n</w:t>
      </w:r>
      <w:r w:rsidR="001035CF">
        <w:t>ěj</w:t>
      </w:r>
      <w:r w:rsidR="00762DC9">
        <w:t>ž</w:t>
      </w:r>
      <w:r>
        <w:t xml:space="preserve"> jakýkoliv zákrok v oblasti péče o zdraví včetně vědeckého výzkumu je nutno provádět v souladu s příslušnými profesními povinnostmi a standardy. Na naši vnitrostátní zákonné úrovni jsou standardy stanoveny v §</w:t>
      </w:r>
      <w:r w:rsidR="003F5B90">
        <w:t> </w:t>
      </w:r>
      <w:r>
        <w:t>4 odst. 5</w:t>
      </w:r>
      <w:r w:rsidR="00503AE9">
        <w:t xml:space="preserve"> ZZS</w:t>
      </w:r>
      <w:r>
        <w:t>, kdy znění je následovné: „</w:t>
      </w:r>
      <w:r w:rsidRPr="003015D1">
        <w:rPr>
          <w:i/>
          <w:iCs/>
        </w:rPr>
        <w:t>Náležitou odbornou úrovní se rozumí poskytování zdravotních služeb podle pravidel vědy a uznávaných medicínských postupů při respektování individuality pacienta s ohledem na konkrétní podmínky a objektivní možnosti</w:t>
      </w:r>
      <w:r>
        <w:t>.“ Tyto standardy se uplatní i při poskytování specifických zdravotních služeb, které jsou upraveny</w:t>
      </w:r>
      <w:r w:rsidR="00592CBF">
        <w:t xml:space="preserve"> </w:t>
      </w:r>
      <w:r w:rsidR="00873236">
        <w:t>ZSS</w:t>
      </w:r>
      <w:r>
        <w:t>.</w:t>
      </w:r>
    </w:p>
    <w:p w14:paraId="119D0424" w14:textId="6448D2CC" w:rsidR="00387305" w:rsidRDefault="00DD4000" w:rsidP="00387305">
      <w:pPr>
        <w:pStyle w:val="Dalodstavce"/>
      </w:pPr>
      <w:r w:rsidRPr="00587F53">
        <w:t>Z mého pohledu s</w:t>
      </w:r>
      <w:r w:rsidR="00387305" w:rsidRPr="00587F53">
        <w:t>tanovení přímější a konkrétnější právní normy není v prostředí medicíny dost dobře možné z důvodu složitosti a proměnlivosti oboru.</w:t>
      </w:r>
      <w:r w:rsidR="00CB1C57" w:rsidRPr="00587F53">
        <w:rPr>
          <w:rStyle w:val="Znakapoznpodarou"/>
        </w:rPr>
        <w:footnoteReference w:id="63"/>
      </w:r>
    </w:p>
    <w:p w14:paraId="4FB4A43B" w14:textId="7B0E8A15" w:rsidR="00387305" w:rsidRDefault="00387305" w:rsidP="00387305">
      <w:pPr>
        <w:pStyle w:val="Dalodstavce"/>
      </w:pPr>
      <w:r>
        <w:t>Zákonnou definici náležité odborné úrovně lze rozdělit</w:t>
      </w:r>
      <w:r w:rsidR="008B529D">
        <w:t xml:space="preserve"> </w:t>
      </w:r>
      <w:r>
        <w:t>do tří částí, a to pravidla vědy a uznávané medicínské postupy, individualita pacienta, konkrétní podmínky a objektivní možnosti.</w:t>
      </w:r>
      <w:r w:rsidR="008B529D">
        <w:rPr>
          <w:rStyle w:val="Znakapoznpodarou"/>
        </w:rPr>
        <w:footnoteReference w:id="64"/>
      </w:r>
    </w:p>
    <w:p w14:paraId="48C35865" w14:textId="4D76ABC8" w:rsidR="000E50A6" w:rsidRDefault="000E50A6" w:rsidP="000E50A6">
      <w:pPr>
        <w:pStyle w:val="Dalodstavce"/>
        <w:rPr>
          <w:i/>
          <w:iCs/>
        </w:rPr>
      </w:pPr>
      <w:r>
        <w:t xml:space="preserve">Komentářová literatura k pravidlům vědy a uznávaným medicínským postupům podává následující: </w:t>
      </w:r>
      <w:r>
        <w:rPr>
          <w:i/>
          <w:iCs/>
        </w:rPr>
        <w:t>„Zdravotní služby by měly být poskytovány podle postupů, které jsou v dané době uznávány jako postupy náležitě odborné, nemělo by tedy jít o postupy, jež jsou již překonané a v moderní medicíně nepoužívané, ale ani o postupy, které dosud nejsou v klinické praxi uznávané a zavedené</w:t>
      </w:r>
      <w:r w:rsidR="00E2191B">
        <w:rPr>
          <w:i/>
          <w:iCs/>
        </w:rPr>
        <w:t>.</w:t>
      </w:r>
      <w:r>
        <w:rPr>
          <w:i/>
          <w:iCs/>
        </w:rPr>
        <w:t>“</w:t>
      </w:r>
      <w:r>
        <w:rPr>
          <w:rStyle w:val="Znakapoznpodarou"/>
          <w:i/>
          <w:iCs/>
        </w:rPr>
        <w:footnoteReference w:id="65"/>
      </w:r>
    </w:p>
    <w:p w14:paraId="02AAD62E" w14:textId="3F451292" w:rsidR="00285251" w:rsidRPr="00B10925" w:rsidRDefault="006D4E98" w:rsidP="000E50A6">
      <w:pPr>
        <w:pStyle w:val="Dalodstavce"/>
        <w:rPr>
          <w:i/>
          <w:iCs/>
        </w:rPr>
      </w:pPr>
      <w:r>
        <w:t xml:space="preserve">K podobnému </w:t>
      </w:r>
      <w:r w:rsidR="003B7E96">
        <w:t>závěru pak dospívá i další komentářová literatura, kdy jako postup</w:t>
      </w:r>
      <w:r w:rsidR="003B7E96">
        <w:rPr>
          <w:i/>
          <w:iCs/>
        </w:rPr>
        <w:t xml:space="preserve"> lege </w:t>
      </w:r>
      <w:proofErr w:type="spellStart"/>
      <w:r w:rsidR="003B7E96">
        <w:rPr>
          <w:i/>
          <w:iCs/>
        </w:rPr>
        <w:t>artis</w:t>
      </w:r>
      <w:proofErr w:type="spellEnd"/>
      <w:r w:rsidR="003B7E96">
        <w:t xml:space="preserve"> ozn</w:t>
      </w:r>
      <w:r w:rsidR="00701E8E">
        <w:t>a</w:t>
      </w:r>
      <w:r w:rsidR="003B7E96">
        <w:t>čuje takov</w:t>
      </w:r>
      <w:r w:rsidR="00DA0E4A">
        <w:t>ý postup, „</w:t>
      </w:r>
      <w:r w:rsidR="00DA0E4A">
        <w:rPr>
          <w:i/>
          <w:iCs/>
        </w:rPr>
        <w:t xml:space="preserve">který je alespoň </w:t>
      </w:r>
      <w:r w:rsidR="00CD6665">
        <w:rPr>
          <w:i/>
          <w:iCs/>
        </w:rPr>
        <w:t>relevantní částí odborné veřejnosti</w:t>
      </w:r>
      <w:r w:rsidR="00A952D7">
        <w:rPr>
          <w:i/>
          <w:iCs/>
        </w:rPr>
        <w:t xml:space="preserve"> přijímán jako účinný, ověřený, bezpečný a vhodný pro pacienty.“</w:t>
      </w:r>
      <w:r w:rsidR="00711CF5">
        <w:rPr>
          <w:rStyle w:val="Znakapoznpodarou"/>
          <w:i/>
          <w:iCs/>
        </w:rPr>
        <w:footnoteReference w:id="66"/>
      </w:r>
    </w:p>
    <w:p w14:paraId="46FE0565" w14:textId="77777777" w:rsidR="00C646F7" w:rsidRDefault="000E50A6" w:rsidP="00560DB1">
      <w:pPr>
        <w:pStyle w:val="Dalodstavce"/>
        <w:rPr>
          <w:i/>
          <w:iCs/>
        </w:rPr>
      </w:pPr>
      <w:r>
        <w:lastRenderedPageBreak/>
        <w:t xml:space="preserve">Odborná literatura k tomu uvádí následující: </w:t>
      </w:r>
      <w:r w:rsidR="00387305">
        <w:rPr>
          <w:i/>
          <w:iCs/>
        </w:rPr>
        <w:t>„</w:t>
      </w:r>
      <w:r w:rsidR="00387305" w:rsidRPr="007C5AB5">
        <w:rPr>
          <w:i/>
          <w:iCs/>
        </w:rPr>
        <w:t>Ve všech definicích pojmu je odkaz na současné poznatky vědy, tj. na stav vědy, který není stavem, ale je to plynulý vnitřně rozporný proces poznávání, proud poznatků překonávajících nedostatečnost našeho vědění. Proto odborný postup lékaře není možno hodnotit stále stejně, je nutné respektovat dynamický vývoj v rámci medicíny jako vědy a hodnocení vždy přizpůsobit současnému stavu vědy.</w:t>
      </w:r>
      <w:r w:rsidR="00387305">
        <w:rPr>
          <w:i/>
          <w:iCs/>
        </w:rPr>
        <w:t xml:space="preserve"> (…)[P]ro vymezení tohoto pojdu je nutno brát v úvahu poznatky, které jsou obsahem výuky na lékařských fakultách, v postgraduálním vzdělávání, které jsou uznávány v odborném tisku atd.“</w:t>
      </w:r>
      <w:r w:rsidR="00387305">
        <w:rPr>
          <w:rStyle w:val="Znakapoznpodarou"/>
          <w:i/>
          <w:iCs/>
        </w:rPr>
        <w:footnoteReference w:id="67"/>
      </w:r>
    </w:p>
    <w:p w14:paraId="1CBA78A5" w14:textId="500696C5" w:rsidR="000E50A6" w:rsidRPr="00D04E9C" w:rsidRDefault="003D0FDE" w:rsidP="00560DB1">
      <w:pPr>
        <w:pStyle w:val="Dalodstavce"/>
      </w:pPr>
      <w:r>
        <w:t xml:space="preserve">Z výše podaného usuzuji, že na pravidla vědy a uznávané medicínské postupy přistupují jako k dynamické složce pojmu </w:t>
      </w:r>
      <w:r>
        <w:rPr>
          <w:i/>
          <w:iCs/>
        </w:rPr>
        <w:t xml:space="preserve">lex </w:t>
      </w:r>
      <w:proofErr w:type="spellStart"/>
      <w:r>
        <w:rPr>
          <w:i/>
          <w:iCs/>
        </w:rPr>
        <w:t>artis</w:t>
      </w:r>
      <w:proofErr w:type="spellEnd"/>
      <w:r>
        <w:t>, která zamezuje podrobnějšímu výkladu celého pojmu. Komentářová literatura oproti té odborné</w:t>
      </w:r>
      <w:r w:rsidR="00524911">
        <w:t xml:space="preserve"> z výše uvedeného </w:t>
      </w:r>
      <w:r>
        <w:t>však akcentuje také prvek toho, že příliš velké a klinicky neprokázané novinky nejsou součástí uznávaných medicínských postupů.</w:t>
      </w:r>
    </w:p>
    <w:p w14:paraId="05364D54" w14:textId="3D8C4FB3" w:rsidR="003D0FDE" w:rsidRDefault="00387305" w:rsidP="003D0FDE">
      <w:pPr>
        <w:pStyle w:val="Dalodstavce"/>
      </w:pPr>
      <w:r>
        <w:t>Protože v medicíně neexistuje jeden jediný správný postup, musí se zohledňovat i daný zdravotní stav pacienta, a proto zákonná definice požaduje, aby byl brán ohled na individualitu pacienta.</w:t>
      </w:r>
      <w:r w:rsidR="002D3B33">
        <w:t xml:space="preserve"> To zahrnuje například odklon od </w:t>
      </w:r>
      <w:r w:rsidR="005F7543">
        <w:t>postupů, které nejsou vhodné pro daného pacienta, jako je třeba alergie na určité léky apod.</w:t>
      </w:r>
    </w:p>
    <w:p w14:paraId="05BFEA74" w14:textId="3B7937BA" w:rsidR="00387305" w:rsidRDefault="00387305" w:rsidP="00387305">
      <w:pPr>
        <w:pStyle w:val="Dalodstavce"/>
      </w:pPr>
      <w:r>
        <w:t xml:space="preserve">Při poskytování zdravotní péče je potom brán zřetel na podmínky a možnosti daného poskytovatele zdravotní péče, jelikož technické a personální vybavení různých poskytovatelů nemusí být srovnatelné. Pokud například poskytovatel zdravotní </w:t>
      </w:r>
      <w:r w:rsidR="00F50B42">
        <w:t>péče – gynekologie</w:t>
      </w:r>
      <w:r>
        <w:t xml:space="preserve"> a porodnictví při předčasném porodu nemá perinatologické oddělení, nelze po něm požadovat, aby poskytl jakoukoliv jinou než nezbytnou péči novorozenci. Následnou péči o novorozence pak zajišťuje jiný poskytovatel s perinatologickým oddělením. Jakékoliv prodlení s převozem předčasně narozeného novorozence by mohlo být posuzováno jako </w:t>
      </w:r>
      <w:r w:rsidRPr="003C4B9D">
        <w:rPr>
          <w:i/>
          <w:iCs/>
        </w:rPr>
        <w:t xml:space="preserve">non lege </w:t>
      </w:r>
      <w:proofErr w:type="spellStart"/>
      <w:r w:rsidRPr="003C4B9D">
        <w:rPr>
          <w:i/>
          <w:iCs/>
        </w:rPr>
        <w:t>artis</w:t>
      </w:r>
      <w:proofErr w:type="spellEnd"/>
      <w:r>
        <w:t>.</w:t>
      </w:r>
    </w:p>
    <w:p w14:paraId="2E92093B" w14:textId="727F9A82" w:rsidR="00387305" w:rsidRPr="00587F53" w:rsidRDefault="00387305" w:rsidP="00BE27BB">
      <w:pPr>
        <w:pStyle w:val="Nadpis3"/>
        <w:numPr>
          <w:ilvl w:val="2"/>
          <w:numId w:val="14"/>
        </w:numPr>
      </w:pPr>
      <w:r w:rsidRPr="00587F53">
        <w:t xml:space="preserve">Dokazování postupu </w:t>
      </w:r>
      <w:r w:rsidRPr="00587F53">
        <w:rPr>
          <w:i/>
          <w:iCs/>
        </w:rPr>
        <w:t xml:space="preserve">non lege </w:t>
      </w:r>
      <w:proofErr w:type="spellStart"/>
      <w:r w:rsidRPr="00587F53">
        <w:rPr>
          <w:i/>
          <w:iCs/>
        </w:rPr>
        <w:t>artis</w:t>
      </w:r>
      <w:proofErr w:type="spellEnd"/>
    </w:p>
    <w:p w14:paraId="057C5C35" w14:textId="24AB9675" w:rsidR="0005238E" w:rsidRDefault="00D24AF2" w:rsidP="0035584E">
      <w:pPr>
        <w:pStyle w:val="Odstavec1"/>
      </w:pPr>
      <w:r>
        <w:t>V prv</w:t>
      </w:r>
      <w:r w:rsidR="00954EF9">
        <w:t>é</w:t>
      </w:r>
      <w:r>
        <w:t xml:space="preserve"> řadě je potřeba se pozastavit nad tím, jak se bude </w:t>
      </w:r>
      <w:r w:rsidR="00954EF9">
        <w:t xml:space="preserve">nárok posuzovat. </w:t>
      </w:r>
      <w:r w:rsidR="008A521F">
        <w:t xml:space="preserve">Na poskytování zdravotní péče </w:t>
      </w:r>
      <w:r w:rsidR="003977F1">
        <w:t xml:space="preserve">myslí OZ </w:t>
      </w:r>
      <w:r w:rsidR="0037509A">
        <w:t xml:space="preserve">samostatným smluvním typem. Jedná se o </w:t>
      </w:r>
      <w:r w:rsidR="00BE39CA">
        <w:t xml:space="preserve">péči o zdraví </w:t>
      </w:r>
      <w:r w:rsidR="006A1AFC">
        <w:t>v § 2636 a násl. OZ</w:t>
      </w:r>
      <w:r w:rsidR="0080768B">
        <w:t>.</w:t>
      </w:r>
      <w:r w:rsidR="000543E2">
        <w:t xml:space="preserve"> </w:t>
      </w:r>
      <w:r w:rsidR="00064E7A">
        <w:t xml:space="preserve">Na toho, kdo poskytuje péči o zdraví, se vztahuje především </w:t>
      </w:r>
      <w:r w:rsidR="00584080">
        <w:t xml:space="preserve">požadavek péče řádného odborníka </w:t>
      </w:r>
      <w:r w:rsidR="00584080">
        <w:lastRenderedPageBreak/>
        <w:t xml:space="preserve">podle § 2643 odst. 1 OZ. Komentářová literatura </w:t>
      </w:r>
      <w:r w:rsidR="00C80C42">
        <w:t xml:space="preserve">tento pojem v podstatě staví na roveň s pojmem </w:t>
      </w:r>
      <w:r w:rsidR="00C80C42">
        <w:rPr>
          <w:i/>
          <w:iCs/>
        </w:rPr>
        <w:t xml:space="preserve">lex </w:t>
      </w:r>
      <w:proofErr w:type="spellStart"/>
      <w:r w:rsidR="00C80C42">
        <w:rPr>
          <w:i/>
          <w:iCs/>
        </w:rPr>
        <w:t>artis</w:t>
      </w:r>
      <w:proofErr w:type="spellEnd"/>
      <w:r w:rsidR="00A828A4">
        <w:rPr>
          <w:i/>
          <w:iCs/>
        </w:rPr>
        <w:t xml:space="preserve"> </w:t>
      </w:r>
      <w:r w:rsidR="00A828A4">
        <w:t>dle ZZS.</w:t>
      </w:r>
      <w:r w:rsidR="00522916">
        <w:rPr>
          <w:rStyle w:val="Znakapoznpodarou"/>
        </w:rPr>
        <w:footnoteReference w:id="68"/>
      </w:r>
    </w:p>
    <w:p w14:paraId="5830813C" w14:textId="16E12BEE" w:rsidR="00DF30EA" w:rsidRDefault="00F56DCD" w:rsidP="00157455">
      <w:pPr>
        <w:pStyle w:val="Dalodstavce"/>
      </w:pPr>
      <w:r>
        <w:t xml:space="preserve">Z pohledu odpovědnosti za nemajetkovou újmu na zdraví </w:t>
      </w:r>
      <w:r w:rsidR="001D1142">
        <w:t>je podstatné, zda se poskytuje péče na smluvním základu</w:t>
      </w:r>
      <w:r w:rsidR="00F21124">
        <w:t xml:space="preserve">, </w:t>
      </w:r>
      <w:r w:rsidR="00AE1A7D">
        <w:t xml:space="preserve">nebo mimosmluvním. Takové rozlišení hraje roli v tom, jestli </w:t>
      </w:r>
      <w:r w:rsidR="00A86997">
        <w:t xml:space="preserve">se odpovědnostní vztah bude považovat jako porušení zákona podle § 2910 OZ, nebo </w:t>
      </w:r>
      <w:r w:rsidR="005F39A2">
        <w:t>jako porušení smlouvy podle § 291</w:t>
      </w:r>
      <w:r w:rsidR="00033F57">
        <w:t>3</w:t>
      </w:r>
      <w:r w:rsidR="005F39A2">
        <w:t xml:space="preserve"> OZ.</w:t>
      </w:r>
      <w:r w:rsidR="00C71712">
        <w:t xml:space="preserve"> Důsledkem by byl</w:t>
      </w:r>
      <w:r w:rsidR="00970B8E">
        <w:t>a</w:t>
      </w:r>
      <w:r w:rsidR="00C71712">
        <w:t xml:space="preserve"> rozdílná potřeba existence zavinění.</w:t>
      </w:r>
      <w:r w:rsidR="00033F57">
        <w:rPr>
          <w:rStyle w:val="Znakapoznpodarou"/>
        </w:rPr>
        <w:footnoteReference w:id="69"/>
      </w:r>
    </w:p>
    <w:p w14:paraId="1F31CCD6" w14:textId="4F4F7C52" w:rsidR="00C71712" w:rsidRPr="008C1806" w:rsidRDefault="00325D19" w:rsidP="00D04E9C">
      <w:pPr>
        <w:pStyle w:val="Dalodstavce"/>
      </w:pPr>
      <w:r>
        <w:t xml:space="preserve">V úvahu přichází </w:t>
      </w:r>
      <w:r w:rsidR="004A1885">
        <w:t>i smíšený pohled, kdy vzniká jak nárok z porušení smlouvy, tak z porušení zákona</w:t>
      </w:r>
      <w:r w:rsidR="004C78B9">
        <w:t>, přesněji ZZS.</w:t>
      </w:r>
      <w:r w:rsidR="004C3CA3">
        <w:t xml:space="preserve"> </w:t>
      </w:r>
      <w:r w:rsidR="00BC177B">
        <w:t>Názor na to,</w:t>
      </w:r>
      <w:r w:rsidR="004C78B9">
        <w:t xml:space="preserve"> </w:t>
      </w:r>
      <w:r w:rsidR="00BC177B">
        <w:t>j</w:t>
      </w:r>
      <w:r w:rsidR="003736E8">
        <w:t>aký nárok</w:t>
      </w:r>
      <w:r w:rsidR="00551EE0">
        <w:t xml:space="preserve"> a</w:t>
      </w:r>
      <w:r w:rsidR="007A5C10">
        <w:t xml:space="preserve"> jestli</w:t>
      </w:r>
      <w:r w:rsidR="003736E8">
        <w:t xml:space="preserve"> je </w:t>
      </w:r>
      <w:r w:rsidR="00551EE0">
        <w:t xml:space="preserve">vůbec </w:t>
      </w:r>
      <w:r w:rsidR="007A5C10">
        <w:t>nějaký z</w:t>
      </w:r>
      <w:r w:rsidR="00FD4449">
        <w:t> </w:t>
      </w:r>
      <w:r w:rsidR="007A5C10">
        <w:t>nároků</w:t>
      </w:r>
      <w:r w:rsidR="003424D2" w:rsidRPr="003424D2">
        <w:t xml:space="preserve"> </w:t>
      </w:r>
      <w:r w:rsidR="003424D2">
        <w:t>silnější</w:t>
      </w:r>
      <w:r w:rsidR="00FD4449">
        <w:t>,</w:t>
      </w:r>
      <w:r w:rsidR="007A5C10">
        <w:t xml:space="preserve"> není v</w:t>
      </w:r>
      <w:r w:rsidR="00BC177B">
        <w:t> odborné literatuře jednotný.</w:t>
      </w:r>
      <w:r w:rsidR="00BC177B">
        <w:rPr>
          <w:rStyle w:val="Znakapoznpodarou"/>
        </w:rPr>
        <w:footnoteReference w:id="70"/>
      </w:r>
    </w:p>
    <w:p w14:paraId="3378F2E7" w14:textId="4F608A9F" w:rsidR="00387305" w:rsidRDefault="00387305" w:rsidP="00D04E9C">
      <w:pPr>
        <w:pStyle w:val="Dalodstavce"/>
      </w:pPr>
      <w:r>
        <w:t>Pro úspěšné uplatnění nároku na náhradu je potřeba</w:t>
      </w:r>
      <w:r w:rsidR="004D09F0">
        <w:t xml:space="preserve"> </w:t>
      </w:r>
      <w:r w:rsidR="0022152B">
        <w:t>zejména</w:t>
      </w:r>
      <w:r>
        <w:t xml:space="preserve"> prokázání protiprávního jednání. Takové prokázání nebývá v ostatních civilních řízeních natolik složité. Tomu tak ale není u medicínských sporů. Medicínské spory jsou založené na špatném výkonu nejen lékařského povolání. Právní povinnost při poskytování zdravotních služeb je nastavena na principu neurčitých právních pojmů. Je stanovena obecná povinnost poskytovat zdravotnické služby podle standardů uvedených výše viz definice pojmu </w:t>
      </w:r>
      <w:r w:rsidRPr="003C4B9D">
        <w:rPr>
          <w:i/>
          <w:iCs/>
        </w:rPr>
        <w:t xml:space="preserve">lex </w:t>
      </w:r>
      <w:proofErr w:type="spellStart"/>
      <w:r w:rsidRPr="003C4B9D">
        <w:rPr>
          <w:i/>
          <w:iCs/>
        </w:rPr>
        <w:t>artis</w:t>
      </w:r>
      <w:proofErr w:type="spellEnd"/>
      <w:r>
        <w:t>.</w:t>
      </w:r>
    </w:p>
    <w:p w14:paraId="420B52EC" w14:textId="78D930D2" w:rsidR="00387305" w:rsidRDefault="00387305" w:rsidP="00387305">
      <w:pPr>
        <w:pStyle w:val="Dalodstavce"/>
      </w:pPr>
      <w:r>
        <w:t>Důvody pro tuto legislativní techniku jsou téměř nasnadě. Medicína je měnící se věda s postupným vývojem jak v objevování nových nemocí, tak i například ve vývoji zobrazovacích a diagnostických technik. Bylo by tedy velmi obtížné v takovém prostoru stanovovat jednoznačnou právní povinnost. Aspektem, který se projevuje i v definici podle</w:t>
      </w:r>
      <w:r w:rsidR="00284453">
        <w:t xml:space="preserve"> </w:t>
      </w:r>
      <w:r w:rsidR="00FB7C84">
        <w:t>ZZS</w:t>
      </w:r>
      <w:r>
        <w:t>, k použití neurčitých právních pojmů je tedy</w:t>
      </w:r>
      <w:r w:rsidR="00FB78C5">
        <w:t xml:space="preserve"> i</w:t>
      </w:r>
      <w:r>
        <w:t xml:space="preserve"> individualita pacientů. Stejný postup při stejné </w:t>
      </w:r>
      <w:r w:rsidR="00192783">
        <w:t>diagnóze</w:t>
      </w:r>
      <w:r>
        <w:t xml:space="preserve"> není tedy východiskem.</w:t>
      </w:r>
    </w:p>
    <w:p w14:paraId="4778FAC1" w14:textId="77777777" w:rsidR="00387305" w:rsidRDefault="00387305" w:rsidP="00387305">
      <w:pPr>
        <w:pStyle w:val="Dalodstavce"/>
      </w:pPr>
      <w:r>
        <w:t>To však nevytváří problémy nejen v aplikační praxi soudů, které jsou nuceny vytvářet dané standardy poskytování péče v projednávané věci, ale zejména v právní jistotě lékařů, respektive v oblasti civilního sporného řízení spíše poskytovatelů zdravotní péče.</w:t>
      </w:r>
    </w:p>
    <w:p w14:paraId="6A4E7604" w14:textId="2C620245" w:rsidR="00C06B9C" w:rsidRDefault="00387305" w:rsidP="00C06B9C">
      <w:pPr>
        <w:pStyle w:val="Dalodstavce"/>
      </w:pPr>
      <w:r>
        <w:t xml:space="preserve">Z tohoto důvodu se zde objevuje velká třecí plocha v oblasti skutkové a právní otázky. Jednání škůdce je typická skutková otázka, která se </w:t>
      </w:r>
      <w:r>
        <w:lastRenderedPageBreak/>
        <w:t>zjišťuje dokazováním. Naopak proti tomu stojí právní povinnost, jak se</w:t>
      </w:r>
      <w:r w:rsidR="002E0D63">
        <w:t xml:space="preserve"> má</w:t>
      </w:r>
      <w:r>
        <w:t xml:space="preserve"> v dané situaci osoba chovat. To však neurčité právní normy ze své povahy neumožňují, protože musí přijít na řadu další, v medicínském oboru odborná, úvaha, která je založena na specifických znalostech a zkušenostech, kterými však soudci z drtivé většiny nedisponují.</w:t>
      </w:r>
    </w:p>
    <w:p w14:paraId="08D4E51F" w14:textId="590599B2" w:rsidR="00C06B9C" w:rsidRDefault="00C06B9C" w:rsidP="00C06B9C">
      <w:pPr>
        <w:pStyle w:val="Dalodstavce"/>
        <w:rPr>
          <w:i/>
          <w:iCs/>
        </w:rPr>
      </w:pPr>
      <w:r>
        <w:t xml:space="preserve">Odborná literatura rozlišuje mezi otázkami skutkovými a otázkami právními. </w:t>
      </w:r>
      <w:r w:rsidR="0091157E">
        <w:t>P</w:t>
      </w:r>
      <w:r>
        <w:t>rávní</w:t>
      </w:r>
      <w:r w:rsidR="0091157E">
        <w:t xml:space="preserve"> otázky</w:t>
      </w:r>
      <w:r>
        <w:t xml:space="preserve"> označuje jako </w:t>
      </w:r>
      <w:r w:rsidRPr="00BD745F">
        <w:rPr>
          <w:i/>
          <w:iCs/>
        </w:rPr>
        <w:t>„soustavu obecných pravidel, jimiž se konkrétní právní poměry spravují, na jejichž základě vznikají a zanikají a podle nichž se posuzují i vyvozují právní důsledky určitých skutečností – dějů.“</w:t>
      </w:r>
      <w:r>
        <w:rPr>
          <w:rStyle w:val="Znakapoznpodarou"/>
          <w:i/>
          <w:iCs/>
        </w:rPr>
        <w:footnoteReference w:id="71"/>
      </w:r>
    </w:p>
    <w:p w14:paraId="6A66853D" w14:textId="7CF032F1" w:rsidR="00C06B9C" w:rsidRDefault="00C06B9C" w:rsidP="00C06B9C">
      <w:pPr>
        <w:pStyle w:val="Dalodstavce"/>
      </w:pPr>
      <w:r>
        <w:t>Naproti tomu skutkové otázky jsou konkrétní a individuální poznatky, které jsou poté předmětem dokazování</w:t>
      </w:r>
      <w:r w:rsidR="0091157E">
        <w:t>.</w:t>
      </w:r>
      <w:r>
        <w:rPr>
          <w:rStyle w:val="Znakapoznpodarou"/>
        </w:rPr>
        <w:footnoteReference w:id="72"/>
      </w:r>
    </w:p>
    <w:p w14:paraId="7A127117" w14:textId="3A71B4D1" w:rsidR="00C06B9C" w:rsidRDefault="00C06B9C" w:rsidP="00C06B9C">
      <w:pPr>
        <w:pStyle w:val="Dalodstavce"/>
      </w:pPr>
      <w:r>
        <w:t xml:space="preserve">Odborná literatura sice uvádí, že rozlišení právní a skutkové otázky bude zpravidla jednoduché, ale </w:t>
      </w:r>
      <w:r w:rsidR="00DF21AC">
        <w:t>předkládá</w:t>
      </w:r>
      <w:r>
        <w:t xml:space="preserve"> příklady, kdy takové rozlišení není vůbec </w:t>
      </w:r>
      <w:r w:rsidR="005A4755">
        <w:t>snadné</w:t>
      </w:r>
      <w:r>
        <w:t xml:space="preserve">. </w:t>
      </w:r>
      <w:r w:rsidR="00517B00">
        <w:t>Příklady</w:t>
      </w:r>
      <w:r>
        <w:t xml:space="preserve"> neurčit</w:t>
      </w:r>
      <w:r w:rsidR="00517B00">
        <w:t>ých</w:t>
      </w:r>
      <w:r>
        <w:t xml:space="preserve"> právní</w:t>
      </w:r>
      <w:r w:rsidR="00517B00">
        <w:t>ch</w:t>
      </w:r>
      <w:r>
        <w:t xml:space="preserve"> pojm</w:t>
      </w:r>
      <w:r w:rsidR="00517B00">
        <w:t>ů</w:t>
      </w:r>
      <w:r>
        <w:t xml:space="preserve"> jsou úmysl, kauzální nexus nebo dobré mravy.</w:t>
      </w:r>
      <w:r>
        <w:rPr>
          <w:rStyle w:val="Znakapoznpodarou"/>
        </w:rPr>
        <w:footnoteReference w:id="73"/>
      </w:r>
    </w:p>
    <w:p w14:paraId="308969D4" w14:textId="0EBCBD2E" w:rsidR="00C06B9C" w:rsidRDefault="00C06B9C" w:rsidP="00C06B9C">
      <w:pPr>
        <w:pStyle w:val="Dalodstavce"/>
      </w:pPr>
      <w:r>
        <w:t xml:space="preserve">Z mého pohledu se pojem </w:t>
      </w:r>
      <w:r>
        <w:rPr>
          <w:i/>
          <w:iCs/>
        </w:rPr>
        <w:t xml:space="preserve">lex </w:t>
      </w:r>
      <w:proofErr w:type="spellStart"/>
      <w:r>
        <w:rPr>
          <w:i/>
          <w:iCs/>
        </w:rPr>
        <w:t>artis</w:t>
      </w:r>
      <w:proofErr w:type="spellEnd"/>
      <w:r>
        <w:t xml:space="preserve"> bezpochyby řadí do t</w:t>
      </w:r>
      <w:r w:rsidR="0014511B">
        <w:t>éto</w:t>
      </w:r>
      <w:r>
        <w:t xml:space="preserve"> skupiny. Takové pojmy se označují jako smíšené poznatky skutkové a právní.</w:t>
      </w:r>
      <w:r>
        <w:rPr>
          <w:rStyle w:val="Znakapoznpodarou"/>
        </w:rPr>
        <w:footnoteReference w:id="74"/>
      </w:r>
    </w:p>
    <w:p w14:paraId="0738A1D9" w14:textId="22ADC834" w:rsidR="00387305" w:rsidRDefault="00C06B9C" w:rsidP="00C06B9C">
      <w:pPr>
        <w:pStyle w:val="Dalodstavce"/>
      </w:pPr>
      <w:r>
        <w:t>S ohledem na tento poznatek bude v rámci třetí kapitoly zařazena samostatná podkapitola, která se bude zabývat tímto sporným oddělením skutkové a právní otázky nejen v medicínských sporech z pohledu judikatury.</w:t>
      </w:r>
    </w:p>
    <w:p w14:paraId="1404A2CE" w14:textId="326192CB" w:rsidR="00224256" w:rsidRPr="00944454" w:rsidRDefault="00387305" w:rsidP="00187223">
      <w:pPr>
        <w:pStyle w:val="Dalodstavce"/>
      </w:pPr>
      <w:r>
        <w:t xml:space="preserve">Jak </w:t>
      </w:r>
      <w:r w:rsidR="00355D44">
        <w:t xml:space="preserve">bude </w:t>
      </w:r>
      <w:r w:rsidR="00BA6871">
        <w:t>dále</w:t>
      </w:r>
      <w:r>
        <w:t xml:space="preserve"> v analýze judikatury nastíněno, jak se měl lékař v dané situaci chovat, tedy jestli takové jednání bylo protiprávní, je úlohou soudu, </w:t>
      </w:r>
      <w:r w:rsidR="00831359">
        <w:t>a proto</w:t>
      </w:r>
      <w:r>
        <w:t xml:space="preserve"> otázkou právní. Nicméně </w:t>
      </w:r>
      <w:proofErr w:type="spellStart"/>
      <w:r>
        <w:t>Holčapek</w:t>
      </w:r>
      <w:proofErr w:type="spellEnd"/>
      <w:r>
        <w:t xml:space="preserve"> dovozuje, že v těchto případech se daná otázka svým charakterem blíží spíše otázce skutkové. Argumentuje zejména tím, že k získání odpovědi na to, jestli dané jednání bylo protiprávní je potřeba dokazování, které je typické pro otázky skutkové. Jako ryze právní otázku pak označuje až subsumpci jednání škůdce pod takto dovozenou právní normu. Tento názor je pak několikrát </w:t>
      </w:r>
      <w:r>
        <w:lastRenderedPageBreak/>
        <w:t>zmíněn v rozhodnutích Nejvyššího soudu, zejména v roz</w:t>
      </w:r>
      <w:r w:rsidR="00034B99">
        <w:t>hodnutích</w:t>
      </w:r>
      <w:r>
        <w:t xml:space="preserve"> senátu číslo 25, který se zabývá náhradami nemajetkové újmy.</w:t>
      </w:r>
      <w:r w:rsidR="008534B0">
        <w:rPr>
          <w:rStyle w:val="Znakapoznpodarou"/>
        </w:rPr>
        <w:footnoteReference w:id="75"/>
      </w:r>
    </w:p>
    <w:p w14:paraId="4F74496F" w14:textId="77777777" w:rsidR="00EB5D27" w:rsidRDefault="007466DB" w:rsidP="00387305">
      <w:pPr>
        <w:pStyle w:val="Dalodstavce"/>
      </w:pPr>
      <w:r>
        <w:t xml:space="preserve">To například znamená, že nebude stačit </w:t>
      </w:r>
      <w:r w:rsidR="00061FDF">
        <w:t>dokázat, že daný škůdce nějak jednal, a poté takový stav pouze subsumovat pod právní normu</w:t>
      </w:r>
      <w:r w:rsidR="009F7390">
        <w:t xml:space="preserve">, ale nejdříve právní normu </w:t>
      </w:r>
      <w:r w:rsidR="00073F3A">
        <w:t xml:space="preserve">interpretovat a teprve potom </w:t>
      </w:r>
      <w:r w:rsidR="00E326D4">
        <w:t>subsumovat.</w:t>
      </w:r>
      <w:r w:rsidR="00E326D4">
        <w:rPr>
          <w:rStyle w:val="Znakapoznpodarou"/>
        </w:rPr>
        <w:footnoteReference w:id="76"/>
      </w:r>
    </w:p>
    <w:p w14:paraId="48CD9905" w14:textId="3362D0B7" w:rsidR="00387305" w:rsidRDefault="00387305" w:rsidP="00387305">
      <w:pPr>
        <w:pStyle w:val="Dalodstavce"/>
      </w:pPr>
      <w:r>
        <w:t xml:space="preserve">To, že se jedná o otázku svým charakterem spíše skutkovou, se dá přisvědčit. To ale znamená, že je pozice žalobce v takovém případě o to více ztížena, jelikož právní povinnost jednání škůdce bývá pokryta zásadou </w:t>
      </w:r>
      <w:proofErr w:type="spellStart"/>
      <w:r>
        <w:rPr>
          <w:i/>
          <w:iCs/>
        </w:rPr>
        <w:t>iuria</w:t>
      </w:r>
      <w:proofErr w:type="spellEnd"/>
      <w:r>
        <w:rPr>
          <w:i/>
          <w:iCs/>
        </w:rPr>
        <w:t xml:space="preserve"> </w:t>
      </w:r>
      <w:proofErr w:type="spellStart"/>
      <w:r>
        <w:rPr>
          <w:i/>
          <w:iCs/>
        </w:rPr>
        <w:t>novit</w:t>
      </w:r>
      <w:proofErr w:type="spellEnd"/>
      <w:r>
        <w:rPr>
          <w:i/>
          <w:iCs/>
        </w:rPr>
        <w:t xml:space="preserve"> curia</w:t>
      </w:r>
      <w:r w:rsidR="00D74197">
        <w:rPr>
          <w:i/>
          <w:iCs/>
        </w:rPr>
        <w:t>,</w:t>
      </w:r>
      <w:r>
        <w:rPr>
          <w:i/>
          <w:iCs/>
        </w:rPr>
        <w:t xml:space="preserve"> </w:t>
      </w:r>
      <w:r>
        <w:t xml:space="preserve">a nemusí se zpravidla dokazovat. </w:t>
      </w:r>
    </w:p>
    <w:p w14:paraId="12742E22" w14:textId="0D39DC57" w:rsidR="00387305" w:rsidRDefault="00387305" w:rsidP="00387305">
      <w:pPr>
        <w:pStyle w:val="Dalodstavce"/>
      </w:pPr>
      <w:r>
        <w:t>V </w:t>
      </w:r>
      <w:proofErr w:type="spellStart"/>
      <w:r>
        <w:t>mimomedicínských</w:t>
      </w:r>
      <w:proofErr w:type="spellEnd"/>
      <w:r>
        <w:t xml:space="preserve"> civilních sporech se spíše uplatní zásada průměrného člověka podle § 4 odst. 1 OZ, kterou si je schopen soud posoudit sám, jelikož není potřeba zvláštních znalostí, kdežto v medicínských sporech se spíše uplatní zásada odborných znalostí podle § 5 OZ, což si zcela určitě vyžádá znalecké zkoumání.</w:t>
      </w:r>
      <w:r>
        <w:rPr>
          <w:rStyle w:val="Znakapoznpodarou"/>
        </w:rPr>
        <w:footnoteReference w:id="77"/>
      </w:r>
    </w:p>
    <w:p w14:paraId="0E1A959D" w14:textId="2081CEC7" w:rsidR="00387305" w:rsidRPr="009A05CE" w:rsidRDefault="00387305" w:rsidP="00387305">
      <w:pPr>
        <w:pStyle w:val="Dalodstavce"/>
      </w:pPr>
      <w:r w:rsidRPr="009A05CE">
        <w:t>Strany jsou povinny k prokázání svých tvrzení navrhnout důkazy, které tato tvrzení podporují. Jaký by byl však postup, kdyby důkazy nenavrhl</w:t>
      </w:r>
      <w:r w:rsidR="006556E6">
        <w:t>y</w:t>
      </w:r>
      <w:r w:rsidRPr="009A05CE">
        <w:t>? Podle § 120 odst. 1</w:t>
      </w:r>
      <w:r w:rsidR="00F40891">
        <w:t xml:space="preserve"> OSŘ</w:t>
      </w:r>
      <w:r w:rsidRPr="009A05CE">
        <w:t xml:space="preserve"> rozhoduje soud o tom, jaké důkaz</w:t>
      </w:r>
      <w:r w:rsidR="00AB0D49">
        <w:t>y</w:t>
      </w:r>
      <w:r w:rsidRPr="009A05CE">
        <w:t xml:space="preserve"> provede. Pokud takto označeny nejsou, může soud provést nenavrhnuté důka</w:t>
      </w:r>
      <w:r w:rsidR="00B102B5">
        <w:t>zy</w:t>
      </w:r>
      <w:r w:rsidRPr="009A05CE">
        <w:t>, ale jenom ke zjištění skutkového stavu věci při zachování projednací zásady v podobě toho, že vyplývají z obsahu spisu. Soud tedy nemůže proaktivně vyhledávat důkazy mimo obsah spisu.</w:t>
      </w:r>
      <w:r w:rsidRPr="009A05CE">
        <w:rPr>
          <w:rStyle w:val="Znakapoznpodarou"/>
        </w:rPr>
        <w:footnoteReference w:id="78"/>
      </w:r>
    </w:p>
    <w:p w14:paraId="2CEA518C" w14:textId="332EDB1E" w:rsidR="00387305" w:rsidRPr="009A05CE" w:rsidRDefault="00387305" w:rsidP="00387305">
      <w:pPr>
        <w:pStyle w:val="Dalodstavce"/>
      </w:pPr>
      <w:r w:rsidRPr="009A05CE">
        <w:t>Nedá se asi uvažovat o tom, že by v aplikační praxi došlo k situaci, kdy by žalobce nenavrhoval důkaz znaleckým posudkem nebo podle platné a účinné právní úpravy důkaz soukromou expertízou podle § 127a OSŘ</w:t>
      </w:r>
      <w:r w:rsidR="00A562A2">
        <w:t>.</w:t>
      </w:r>
      <w:r w:rsidRPr="009A05CE">
        <w:t xml:space="preserve"> </w:t>
      </w:r>
      <w:r w:rsidR="00A562A2">
        <w:t>P</w:t>
      </w:r>
      <w:r w:rsidRPr="009A05CE">
        <w:t>okud by se tak doopravdy stalo, bylo by možné použít postup podle § 120 OSŘ a vyžádat si z pohledu soudu znalecký posudek na to, jak měl škůdce jednat?</w:t>
      </w:r>
    </w:p>
    <w:p w14:paraId="34473377" w14:textId="58E80D2A" w:rsidR="00387305" w:rsidRPr="00F26BC5" w:rsidRDefault="00387305" w:rsidP="00387305">
      <w:pPr>
        <w:pStyle w:val="Dalodstavce"/>
      </w:pPr>
      <w:r w:rsidRPr="009A05CE">
        <w:t>Z mého pohledu by takto soud nemohl postupovat. Tato možnost míří pouze na skutkový stav věci, což podle mého názoru konkretizace neurčitého pojmu postupu</w:t>
      </w:r>
      <w:r w:rsidRPr="009A05CE">
        <w:rPr>
          <w:i/>
          <w:iCs/>
        </w:rPr>
        <w:t xml:space="preserve"> lege </w:t>
      </w:r>
      <w:proofErr w:type="spellStart"/>
      <w:r w:rsidRPr="009A05CE">
        <w:rPr>
          <w:i/>
          <w:iCs/>
        </w:rPr>
        <w:t>artis</w:t>
      </w:r>
      <w:proofErr w:type="spellEnd"/>
      <w:r w:rsidRPr="009A05CE">
        <w:t xml:space="preserve"> není. Není pochyb, že tato konkretizace bude pro rozhodnutí ve prospěch žalobce nezbytná. Jak již bylo výše nastíněno, žalobce je tohoto většinou zbaven, jelikož je soud vázán </w:t>
      </w:r>
      <w:r w:rsidRPr="009A05CE">
        <w:lastRenderedPageBreak/>
        <w:t xml:space="preserve">zásadou </w:t>
      </w:r>
      <w:proofErr w:type="spellStart"/>
      <w:r w:rsidRPr="009A05CE">
        <w:rPr>
          <w:i/>
          <w:iCs/>
        </w:rPr>
        <w:t>iuria</w:t>
      </w:r>
      <w:proofErr w:type="spellEnd"/>
      <w:r w:rsidRPr="009A05CE">
        <w:rPr>
          <w:i/>
          <w:iCs/>
        </w:rPr>
        <w:t xml:space="preserve"> </w:t>
      </w:r>
      <w:proofErr w:type="spellStart"/>
      <w:r w:rsidRPr="009A05CE">
        <w:rPr>
          <w:i/>
          <w:iCs/>
        </w:rPr>
        <w:t>novit</w:t>
      </w:r>
      <w:proofErr w:type="spellEnd"/>
      <w:r w:rsidRPr="009A05CE">
        <w:rPr>
          <w:i/>
          <w:iCs/>
        </w:rPr>
        <w:t xml:space="preserve"> curia</w:t>
      </w:r>
      <w:r w:rsidRPr="009A05CE">
        <w:t xml:space="preserve">, která se vztahuje i na výklad neurčitých právních pojmů. Nicméně za situace, kdy je potřeba odborných znalostí, je potřeba znaleckého zkoumání. To však z mého pohledu už ale není zjišťováním skutkového stavu a nemůže tak soud postupovat bez návrhu důkazu. Z výše uvedeného lze souhlasit, že se jedná o otázku blížící se skutkové otázce, nicméně pořád svým charakterem týkající se výkladu právního pravidla a netýkajícího se tím pádem nutně skutkového stavu. </w:t>
      </w:r>
      <w:r w:rsidR="006F2FB3">
        <w:t>Z</w:t>
      </w:r>
      <w:r w:rsidRPr="009A05CE">
        <w:t> tohoto důvodu bude pro úspěšné uplatnění nároku vždy nutný návrh žalobce na provedení důkazu nejpravděpodobněji znaleckým posudkem.</w:t>
      </w:r>
    </w:p>
    <w:p w14:paraId="2A8E1A46" w14:textId="77777777" w:rsidR="00387305" w:rsidRDefault="00387305" w:rsidP="00387305">
      <w:pPr>
        <w:pStyle w:val="Dalodstavce"/>
      </w:pPr>
      <w:r>
        <w:t>Poněkud stranou se v rámci zaměření této práce musí ponechat právní jistota lékařů při poskytování zdravotních služeb, kterou však tato legislativní technika bezesporu generuje.</w:t>
      </w:r>
    </w:p>
    <w:p w14:paraId="2892B231" w14:textId="77777777" w:rsidR="00387305" w:rsidRDefault="00387305" w:rsidP="00BE27BB">
      <w:pPr>
        <w:pStyle w:val="Nadpis2"/>
        <w:numPr>
          <w:ilvl w:val="1"/>
          <w:numId w:val="14"/>
        </w:numPr>
      </w:pPr>
      <w:bookmarkStart w:id="19" w:name="_Toc181203768"/>
      <w:r>
        <w:t>Doporučené postupy</w:t>
      </w:r>
      <w:bookmarkEnd w:id="19"/>
    </w:p>
    <w:p w14:paraId="1ECAD593" w14:textId="0874A52D" w:rsidR="00387305" w:rsidRDefault="00387305" w:rsidP="00387305">
      <w:pPr>
        <w:pStyle w:val="Odstavec1"/>
      </w:pPr>
      <w:r>
        <w:t>Jistým zlepšením jak situace aplikační praxe, tak právní jistoty lékařů</w:t>
      </w:r>
      <w:r w:rsidR="007E05EA">
        <w:t>,</w:t>
      </w:r>
      <w:r>
        <w:t xml:space="preserve"> by se mohlo zdát větší využití tzv. doporučených postupů. Jedná se o postupy v medicíně, které jsou z velké většiny založeny na evid</w:t>
      </w:r>
      <w:r w:rsidR="00C030E9">
        <w:t>e</w:t>
      </w:r>
      <w:r>
        <w:t xml:space="preserve">nce </w:t>
      </w:r>
      <w:proofErr w:type="spellStart"/>
      <w:r>
        <w:t>based</w:t>
      </w:r>
      <w:proofErr w:type="spellEnd"/>
      <w:r>
        <w:t xml:space="preserve"> výzkumech. V podstatě se jedná o mimoprávní doporučení lékařům, jak se při určitých </w:t>
      </w:r>
      <w:r w:rsidR="00843D17">
        <w:t>diagnózách</w:t>
      </w:r>
      <w:r>
        <w:t xml:space="preserve"> chovat a postupovat.</w:t>
      </w:r>
      <w:r w:rsidR="00432E5F">
        <w:rPr>
          <w:rStyle w:val="Znakapoznpodarou"/>
        </w:rPr>
        <w:footnoteReference w:id="79"/>
      </w:r>
    </w:p>
    <w:p w14:paraId="66701EB9" w14:textId="77777777" w:rsidR="00387305" w:rsidRDefault="00387305" w:rsidP="00387305">
      <w:pPr>
        <w:pStyle w:val="Dalodstavce"/>
      </w:pPr>
      <w:r>
        <w:t>V současné situaci je poté potřeba rozlišovat, zda by se takové doporučené postupy mohly využít jako překlenutí toho, že neexistuje konkrétní právní povinnost.</w:t>
      </w:r>
    </w:p>
    <w:p w14:paraId="7657937E" w14:textId="73EF67A2" w:rsidR="00387305" w:rsidRDefault="00387305" w:rsidP="00387305">
      <w:pPr>
        <w:pStyle w:val="Dalodstavce"/>
      </w:pPr>
      <w:r>
        <w:t xml:space="preserve">Z tohoto pohledu je potřeba se zastavit nad právním postavením subjektů, které tyto doporučené postupy vydávají. V našich podmínkách se můžeme </w:t>
      </w:r>
      <w:r w:rsidR="00927E72">
        <w:t>zmínit</w:t>
      </w:r>
      <w:r>
        <w:t xml:space="preserve"> o komorách, které jsou založeny ze zákona jako profesní organizace (obdobně jako Česká advokátní komora). V medicínském prostoru </w:t>
      </w:r>
      <w:r w:rsidR="00661A47">
        <w:t>jde</w:t>
      </w:r>
      <w:r>
        <w:t xml:space="preserve"> o Česk</w:t>
      </w:r>
      <w:r w:rsidR="00661A47">
        <w:t>ou</w:t>
      </w:r>
      <w:r>
        <w:t xml:space="preserve"> lékařsk</w:t>
      </w:r>
      <w:r w:rsidR="00661A47">
        <w:t>ou</w:t>
      </w:r>
      <w:r>
        <w:t xml:space="preserve"> komo</w:t>
      </w:r>
      <w:r w:rsidR="00661A47">
        <w:t>ru</w:t>
      </w:r>
      <w:r>
        <w:t xml:space="preserve"> a Česk</w:t>
      </w:r>
      <w:r w:rsidR="00661A47">
        <w:t>ou</w:t>
      </w:r>
      <w:r>
        <w:t xml:space="preserve"> stomatologick</w:t>
      </w:r>
      <w:r w:rsidR="00661A47">
        <w:t>ou</w:t>
      </w:r>
      <w:r>
        <w:t xml:space="preserve"> komo</w:t>
      </w:r>
      <w:r w:rsidR="00661A47">
        <w:t>ru</w:t>
      </w:r>
      <w:r>
        <w:t xml:space="preserve">. Při </w:t>
      </w:r>
      <w:r w:rsidR="00E9289C">
        <w:t>nutnosti</w:t>
      </w:r>
      <w:r>
        <w:t xml:space="preserve"> povinného členství v těchto komorách pro výkon daného povolání a možnosti vydávat závazná stanoviska pro své členy by tady možnost</w:t>
      </w:r>
      <w:r w:rsidR="0058718D">
        <w:t xml:space="preserve"> pro prosazení doporučených postupů</w:t>
      </w:r>
      <w:r>
        <w:t xml:space="preserve"> existovala.</w:t>
      </w:r>
      <w:r>
        <w:rPr>
          <w:rStyle w:val="Znakapoznpodarou"/>
        </w:rPr>
        <w:footnoteReference w:id="80"/>
      </w:r>
    </w:p>
    <w:p w14:paraId="18C24562" w14:textId="05CE7F74" w:rsidR="00387305" w:rsidRDefault="00387305" w:rsidP="00387305">
      <w:pPr>
        <w:pStyle w:val="Dalodstavce"/>
      </w:pPr>
      <w:r>
        <w:lastRenderedPageBreak/>
        <w:t xml:space="preserve">Jak Česká lékařská </w:t>
      </w:r>
      <w:r w:rsidR="008F69E3">
        <w:t>komora,</w:t>
      </w:r>
      <w:r>
        <w:t xml:space="preserve"> tak Česká stomatologická komora</w:t>
      </w:r>
      <w:r w:rsidR="008F69E3">
        <w:t>,</w:t>
      </w:r>
      <w:r>
        <w:t xml:space="preserve"> však této možnosti v podstatě nevyužívá. Česká lékařská komora </w:t>
      </w:r>
      <w:r w:rsidR="00CD0188">
        <w:t>toho</w:t>
      </w:r>
      <w:r>
        <w:t xml:space="preserve"> využívá pouze v jediném závazném stanovisku z toho pohledu, že by přímo upravovala postup</w:t>
      </w:r>
      <w:r w:rsidR="0020508C">
        <w:t xml:space="preserve"> lékařů vůči pacientům</w:t>
      </w:r>
      <w:r>
        <w:t xml:space="preserve">. Jediné takové závazné stanovisko je Závazné stanovisko ČLK č. 3/2007 Pro poskytování porodní péče v České republice, přičemž i toto je spíše o zajištění odpovídající techniky a personálu. Jediným závazným postupem je </w:t>
      </w:r>
      <w:r w:rsidRPr="005D5E18">
        <w:rPr>
          <w:i/>
          <w:iCs/>
        </w:rPr>
        <w:t>transfer</w:t>
      </w:r>
      <w:r>
        <w:t xml:space="preserve"> </w:t>
      </w:r>
      <w:r>
        <w:rPr>
          <w:i/>
          <w:iCs/>
        </w:rPr>
        <w:t xml:space="preserve">in </w:t>
      </w:r>
      <w:proofErr w:type="spellStart"/>
      <w:r>
        <w:rPr>
          <w:i/>
          <w:iCs/>
        </w:rPr>
        <w:t>utero</w:t>
      </w:r>
      <w:proofErr w:type="spellEnd"/>
      <w:r>
        <w:t xml:space="preserve">, tedy převoz </w:t>
      </w:r>
      <w:r w:rsidR="009A05CE">
        <w:t>dítěte v děloze</w:t>
      </w:r>
      <w:r>
        <w:t>.</w:t>
      </w:r>
    </w:p>
    <w:p w14:paraId="6FEC76C6" w14:textId="77777777" w:rsidR="00387305" w:rsidRDefault="00387305" w:rsidP="00387305">
      <w:pPr>
        <w:pStyle w:val="Dalodstavce"/>
      </w:pPr>
      <w:r>
        <w:t>V ostatních případech nelze uvažovat o obecné závaznosti, protože subjekty, které by takto doporučené postupy vydávaly, by postrádaly zmocnění k vydávání obecně závazných předpisů, nutných k dovození právní povinnosti.</w:t>
      </w:r>
      <w:r>
        <w:rPr>
          <w:rStyle w:val="Znakapoznpodarou"/>
        </w:rPr>
        <w:footnoteReference w:id="81"/>
      </w:r>
    </w:p>
    <w:p w14:paraId="21C151C3" w14:textId="72F27055" w:rsidR="004C62E1" w:rsidRDefault="004C62E1" w:rsidP="00387305">
      <w:pPr>
        <w:pStyle w:val="Dalodstavce"/>
      </w:pPr>
      <w:r>
        <w:t>Úprava doporučených postupů v zahraničí je následující.</w:t>
      </w:r>
    </w:p>
    <w:p w14:paraId="10791360" w14:textId="2F78EF2D" w:rsidR="0028760D" w:rsidRDefault="007547D2" w:rsidP="00387305">
      <w:pPr>
        <w:pStyle w:val="Dalodstavce"/>
      </w:pPr>
      <w:r>
        <w:t xml:space="preserve">V Německu se rozlišuje mezi </w:t>
      </w:r>
      <w:proofErr w:type="spellStart"/>
      <w:r w:rsidR="00712365" w:rsidRPr="006D32D7">
        <w:rPr>
          <w:i/>
          <w:iCs/>
        </w:rPr>
        <w:t>R</w:t>
      </w:r>
      <w:r w:rsidR="006D32D7" w:rsidRPr="006D32D7">
        <w:rPr>
          <w:i/>
          <w:iCs/>
        </w:rPr>
        <w:t>i</w:t>
      </w:r>
      <w:r w:rsidRPr="006D32D7">
        <w:rPr>
          <w:i/>
          <w:iCs/>
        </w:rPr>
        <w:t>chtlinie</w:t>
      </w:r>
      <w:proofErr w:type="spellEnd"/>
      <w:r>
        <w:t xml:space="preserve"> a </w:t>
      </w:r>
      <w:proofErr w:type="spellStart"/>
      <w:r w:rsidR="00712365" w:rsidRPr="006D32D7">
        <w:rPr>
          <w:i/>
          <w:iCs/>
        </w:rPr>
        <w:t>Leitlinie</w:t>
      </w:r>
      <w:proofErr w:type="spellEnd"/>
      <w:r w:rsidR="00712365" w:rsidRPr="006D32D7">
        <w:rPr>
          <w:i/>
          <w:iCs/>
        </w:rPr>
        <w:t xml:space="preserve">. </w:t>
      </w:r>
      <w:proofErr w:type="spellStart"/>
      <w:r w:rsidR="00AE7CDD" w:rsidRPr="006D32D7">
        <w:rPr>
          <w:i/>
          <w:iCs/>
        </w:rPr>
        <w:t>R</w:t>
      </w:r>
      <w:r w:rsidR="006D32D7" w:rsidRPr="006D32D7">
        <w:rPr>
          <w:i/>
          <w:iCs/>
        </w:rPr>
        <w:t>i</w:t>
      </w:r>
      <w:r w:rsidR="00AE7CDD" w:rsidRPr="006D32D7">
        <w:rPr>
          <w:i/>
          <w:iCs/>
        </w:rPr>
        <w:t>chtlinien</w:t>
      </w:r>
      <w:proofErr w:type="spellEnd"/>
      <w:r w:rsidR="00AE7CDD">
        <w:t xml:space="preserve"> jsou právně závazn</w:t>
      </w:r>
      <w:r w:rsidR="00D939C4">
        <w:t>é</w:t>
      </w:r>
      <w:r w:rsidR="00AE7CDD">
        <w:t xml:space="preserve"> </w:t>
      </w:r>
      <w:r w:rsidR="00702F99">
        <w:t xml:space="preserve">a jsou </w:t>
      </w:r>
      <w:proofErr w:type="spellStart"/>
      <w:r w:rsidR="00702F99">
        <w:t>vydáván</w:t>
      </w:r>
      <w:r w:rsidR="00104281">
        <w:t>é</w:t>
      </w:r>
      <w:proofErr w:type="spellEnd"/>
      <w:r w:rsidR="00702F99">
        <w:t xml:space="preserve"> institucemi k tomu </w:t>
      </w:r>
      <w:r w:rsidR="00E41D69">
        <w:t xml:space="preserve">zmocněnými. Ty pak </w:t>
      </w:r>
      <w:r w:rsidR="00843F66">
        <w:t xml:space="preserve">vyjadřují minimální standard, který se má poté dodržovat. </w:t>
      </w:r>
      <w:r w:rsidR="0025089C">
        <w:t xml:space="preserve">Porušením této normy </w:t>
      </w:r>
      <w:r w:rsidR="009969EA">
        <w:t>může dojít k porušení náležitého standardu</w:t>
      </w:r>
      <w:r w:rsidR="004D7642">
        <w:t xml:space="preserve">, nicméně se to spíše posuzuje jako </w:t>
      </w:r>
      <w:r w:rsidR="001872E0">
        <w:t xml:space="preserve">vodítko k tomu, že takový standard byl porušen. </w:t>
      </w:r>
      <w:r w:rsidR="00BC2E08">
        <w:t xml:space="preserve">V komparativním pohledu by </w:t>
      </w:r>
      <w:proofErr w:type="spellStart"/>
      <w:r w:rsidR="00BC2E08" w:rsidRPr="006D32D7">
        <w:rPr>
          <w:i/>
          <w:iCs/>
        </w:rPr>
        <w:t>Rechtlinien</w:t>
      </w:r>
      <w:proofErr w:type="spellEnd"/>
      <w:r w:rsidR="00BC2E08">
        <w:t xml:space="preserve"> odpovídaly českým závazným stanoviskům.</w:t>
      </w:r>
      <w:r w:rsidR="00BC2E08">
        <w:rPr>
          <w:rStyle w:val="Znakapoznpodarou"/>
        </w:rPr>
        <w:footnoteReference w:id="82"/>
      </w:r>
    </w:p>
    <w:p w14:paraId="71C008EB" w14:textId="4145C49A" w:rsidR="00684595" w:rsidRDefault="00CC5921" w:rsidP="00387305">
      <w:pPr>
        <w:pStyle w:val="Dalodstavce"/>
      </w:pPr>
      <w:r>
        <w:t xml:space="preserve">Naopak </w:t>
      </w:r>
      <w:proofErr w:type="spellStart"/>
      <w:r w:rsidRPr="006D32D7">
        <w:rPr>
          <w:i/>
          <w:iCs/>
        </w:rPr>
        <w:t>Leitlinien</w:t>
      </w:r>
      <w:proofErr w:type="spellEnd"/>
      <w:r>
        <w:t xml:space="preserve"> nejsou právně závazné a </w:t>
      </w:r>
      <w:r w:rsidR="00EE5E3D">
        <w:t>mají za úkol</w:t>
      </w:r>
      <w:r w:rsidR="00AB0C4A">
        <w:t xml:space="preserve"> </w:t>
      </w:r>
      <w:r w:rsidR="008751E6">
        <w:t>nabídnout</w:t>
      </w:r>
      <w:r w:rsidR="00AB0C4A">
        <w:t xml:space="preserve"> podpůrnou pomoc pro lékaře při poskytování péče. </w:t>
      </w:r>
      <w:r w:rsidR="00F54004">
        <w:t>Podle německého Spolkového soudního dvoru</w:t>
      </w:r>
      <w:r w:rsidR="00F53512">
        <w:t xml:space="preserve"> </w:t>
      </w:r>
      <w:r w:rsidR="00885E67">
        <w:t xml:space="preserve">je nelze brát </w:t>
      </w:r>
      <w:r w:rsidR="00810DE6">
        <w:t>jako zaměnitelné</w:t>
      </w:r>
      <w:r w:rsidR="00885E67">
        <w:t xml:space="preserve"> </w:t>
      </w:r>
      <w:r w:rsidR="00E83274">
        <w:t>s</w:t>
      </w:r>
      <w:r w:rsidR="001765F2">
        <w:t xml:space="preserve"> náležitou odbornou úrovní při poskytování zdravotních služeb. </w:t>
      </w:r>
      <w:r w:rsidR="00923CA6">
        <w:t xml:space="preserve">Pomocí </w:t>
      </w:r>
      <w:proofErr w:type="spellStart"/>
      <w:r w:rsidR="00923CA6" w:rsidRPr="00006C17">
        <w:rPr>
          <w:i/>
          <w:iCs/>
        </w:rPr>
        <w:t>Leitlinien</w:t>
      </w:r>
      <w:proofErr w:type="spellEnd"/>
      <w:r w:rsidR="00923CA6">
        <w:t xml:space="preserve"> nelze nahradit </w:t>
      </w:r>
      <w:r w:rsidR="00036794">
        <w:t>znalecký posudek.</w:t>
      </w:r>
      <w:r w:rsidR="00036794">
        <w:rPr>
          <w:rStyle w:val="Znakapoznpodarou"/>
        </w:rPr>
        <w:footnoteReference w:id="83"/>
      </w:r>
    </w:p>
    <w:p w14:paraId="5BA0C95C" w14:textId="64BEE650" w:rsidR="009F78AD" w:rsidRDefault="009F78AD" w:rsidP="00387305">
      <w:pPr>
        <w:pStyle w:val="Dalodstavce"/>
      </w:pPr>
      <w:r>
        <w:t xml:space="preserve">Ve Spojeném království </w:t>
      </w:r>
      <w:r w:rsidR="003F0806">
        <w:t xml:space="preserve">vydává doporučené postupy </w:t>
      </w:r>
      <w:proofErr w:type="spellStart"/>
      <w:r w:rsidR="002A1B8E">
        <w:t>National</w:t>
      </w:r>
      <w:proofErr w:type="spellEnd"/>
      <w:r w:rsidR="002A1B8E">
        <w:t xml:space="preserve"> Institute </w:t>
      </w:r>
      <w:proofErr w:type="spellStart"/>
      <w:r w:rsidR="002A1B8E">
        <w:t>for</w:t>
      </w:r>
      <w:proofErr w:type="spellEnd"/>
      <w:r w:rsidR="002A1B8E">
        <w:t xml:space="preserve"> </w:t>
      </w:r>
      <w:proofErr w:type="spellStart"/>
      <w:r w:rsidR="00713D97">
        <w:t>Health</w:t>
      </w:r>
      <w:proofErr w:type="spellEnd"/>
      <w:r w:rsidR="00713D97">
        <w:t xml:space="preserve"> and Care Excellence, které </w:t>
      </w:r>
      <w:r w:rsidR="00176DBA">
        <w:t>však nemají právní závaznost, a proto jsou zase pouhými doporučeními pro lékaře.</w:t>
      </w:r>
      <w:r w:rsidR="00176DBA">
        <w:rPr>
          <w:rStyle w:val="Znakapoznpodarou"/>
        </w:rPr>
        <w:footnoteReference w:id="84"/>
      </w:r>
    </w:p>
    <w:p w14:paraId="5D957048" w14:textId="77777777" w:rsidR="00387305" w:rsidRDefault="00387305" w:rsidP="00387305">
      <w:pPr>
        <w:pStyle w:val="Dalodstavce"/>
      </w:pPr>
      <w:r>
        <w:t xml:space="preserve">Vyvstává zde otázka, zda toto není nevyužitý prostor pro konkretizaci právních povinností lékařů. Že k tomuto kroku nepřistoupil </w:t>
      </w:r>
      <w:r>
        <w:lastRenderedPageBreak/>
        <w:t xml:space="preserve">zákonodárce, jsem popsal už výše, ale z pohledu České lékařské komory by se mohlo jednat o dohnání nevyhovujícího stavu. </w:t>
      </w:r>
    </w:p>
    <w:p w14:paraId="490158CA" w14:textId="0E578F7A" w:rsidR="00387305" w:rsidRDefault="00387305" w:rsidP="00387305">
      <w:pPr>
        <w:pStyle w:val="Dalodstavce"/>
      </w:pPr>
      <w:r>
        <w:t>Podle Smrže by ale takový postup nebyl vhodný. Jedním z důvodů by mohlo být opomínání individuality každého pacienta, kdy</w:t>
      </w:r>
      <w:r w:rsidR="00296DD7">
        <w:t>ž</w:t>
      </w:r>
      <w:r>
        <w:t xml:space="preserve"> by byl upřednostňován doporučený postup. Dále zmiňuje i to, že v medicíně neexistuje jediný správný postup, čímž by se oslabovala pozice lékaře, který by potom jenom vybíral z takových postupů. Dalším problémem by byla nutnost tyto doporučené postupy pravidelně aktualizovat, aby nedocházelo k situacím, kdy takové postupy nejsou těmi nejlepšími. Dále vznáší i argument, že by doporučené postupy neeliminovaly soudní spory, jelikož by se otázka, co je postup</w:t>
      </w:r>
      <w:r w:rsidRPr="003C4B9D">
        <w:rPr>
          <w:i/>
          <w:iCs/>
        </w:rPr>
        <w:t xml:space="preserve"> lege </w:t>
      </w:r>
      <w:proofErr w:type="spellStart"/>
      <w:r w:rsidRPr="003C4B9D">
        <w:rPr>
          <w:i/>
          <w:iCs/>
        </w:rPr>
        <w:t>artis</w:t>
      </w:r>
      <w:proofErr w:type="spellEnd"/>
      <w:r>
        <w:t xml:space="preserve"> přetvořila na otázku, jestli lékař použil správný doporučený postup což by svým způsobem vyžadovalo stejnou metodiku zjišťování. V neposlední řadě taky zmiňuje, že je to soud, kdo má rozhodnout, zda se jednalo o jednání </w:t>
      </w:r>
      <w:r w:rsidRPr="003C4B9D">
        <w:rPr>
          <w:i/>
          <w:iCs/>
        </w:rPr>
        <w:t xml:space="preserve">non lege </w:t>
      </w:r>
      <w:proofErr w:type="spellStart"/>
      <w:r w:rsidRPr="003C4B9D">
        <w:rPr>
          <w:i/>
          <w:iCs/>
        </w:rPr>
        <w:t>artis</w:t>
      </w:r>
      <w:proofErr w:type="spellEnd"/>
      <w:r>
        <w:t xml:space="preserve"> a že tím by se soudu tato kontrola v podstatě znemožnila, protože by o správnosti postupu de facto rozhodovali lékaři. Autor zároveň nerozporuje význam a přínos doporučených postupů jako mimoprávních prostředků udržení standardu poskytování zdravotní péče.</w:t>
      </w:r>
      <w:r w:rsidR="0010446F">
        <w:rPr>
          <w:rStyle w:val="Znakapoznpodarou"/>
        </w:rPr>
        <w:footnoteReference w:id="85"/>
      </w:r>
    </w:p>
    <w:p w14:paraId="53B82708" w14:textId="4EF1070A" w:rsidR="00387305" w:rsidRDefault="00387305" w:rsidP="00387305">
      <w:pPr>
        <w:pStyle w:val="Dalodstavce"/>
      </w:pPr>
      <w:r>
        <w:t xml:space="preserve">V zásadě by se dalo s předestřenými argumenty souhlasit. Jediný argument, který </w:t>
      </w:r>
      <w:r w:rsidR="00B26A68">
        <w:t>považuji</w:t>
      </w:r>
      <w:r>
        <w:t xml:space="preserve"> v zásadě </w:t>
      </w:r>
      <w:r w:rsidR="00B26A68">
        <w:t xml:space="preserve">za </w:t>
      </w:r>
      <w:r>
        <w:t>nadbytečný, je argument s právní a skutkovou otázkou. Na základě judikatury se opravdu došlo k tomu, že stanovení toho, co je a co už není postupem</w:t>
      </w:r>
      <w:r w:rsidRPr="003C4B9D">
        <w:rPr>
          <w:i/>
          <w:iCs/>
        </w:rPr>
        <w:t xml:space="preserve"> lege </w:t>
      </w:r>
      <w:proofErr w:type="spellStart"/>
      <w:r w:rsidRPr="003C4B9D">
        <w:rPr>
          <w:i/>
          <w:iCs/>
        </w:rPr>
        <w:t>artis</w:t>
      </w:r>
      <w:proofErr w:type="spellEnd"/>
      <w:r>
        <w:t xml:space="preserve"> leží výhradně na soudu, také se judikatura opírá o výše nastíněný názor </w:t>
      </w:r>
      <w:proofErr w:type="spellStart"/>
      <w:r>
        <w:t>Holčapka</w:t>
      </w:r>
      <w:proofErr w:type="spellEnd"/>
      <w:r>
        <w:t>, že protiprávnost daného jednání se v podstatě blíží otázce skutkové, tedy že bez významné pomoci jiných lékařů, kteří jsou v daném případě znalci, si soud takovou úvahu nemůže utvořit sám. Nedává tedy smysl, aby se doporučené postupy, vytvořené lékaři, takto dopředu vylučovaly, když by mohly dopředu utvořit pomoc při utváření konkrétního standardu péče.</w:t>
      </w:r>
    </w:p>
    <w:p w14:paraId="5ABE3C17" w14:textId="1E52E8A0" w:rsidR="00387305" w:rsidRDefault="00387305" w:rsidP="00387305">
      <w:pPr>
        <w:pStyle w:val="Dalodstavce"/>
      </w:pPr>
      <w:r>
        <w:t xml:space="preserve">Doporučené postupy by tedy alespoň částečně mohly vyřešit nekonkrétnost právní úpravy, která je ale vlastně záměrná, a malou právní jistotu poskytovatelů zdravotních služeb, </w:t>
      </w:r>
      <w:r w:rsidR="00831D85">
        <w:t>nicméně</w:t>
      </w:r>
      <w:r>
        <w:t xml:space="preserve"> za cenu jiných, více závažných, negativních důsledků, jakými jsou rigidita, možn</w:t>
      </w:r>
      <w:r w:rsidR="00A67655">
        <w:t>é</w:t>
      </w:r>
      <w:r>
        <w:t xml:space="preserve"> ignor</w:t>
      </w:r>
      <w:r w:rsidR="00A67655">
        <w:t>ování</w:t>
      </w:r>
      <w:r>
        <w:t xml:space="preserve"> individualit</w:t>
      </w:r>
      <w:r w:rsidR="00A67655">
        <w:t>y</w:t>
      </w:r>
      <w:r>
        <w:t xml:space="preserve"> pacienta a nevyřešení úbytku soudních sporů.</w:t>
      </w:r>
    </w:p>
    <w:p w14:paraId="4F14248F" w14:textId="77777777" w:rsidR="00387305" w:rsidRDefault="00387305" w:rsidP="00BE27BB">
      <w:pPr>
        <w:pStyle w:val="Nadpis2"/>
        <w:numPr>
          <w:ilvl w:val="1"/>
          <w:numId w:val="14"/>
        </w:numPr>
      </w:pPr>
      <w:bookmarkStart w:id="21" w:name="_Toc181203769"/>
      <w:r>
        <w:lastRenderedPageBreak/>
        <w:t>Soukromá expertíza a její kritika</w:t>
      </w:r>
      <w:bookmarkEnd w:id="21"/>
    </w:p>
    <w:p w14:paraId="52CB527F" w14:textId="76C55E76" w:rsidR="00387305" w:rsidRDefault="00387305" w:rsidP="00387305">
      <w:pPr>
        <w:pStyle w:val="Odstavec1"/>
      </w:pPr>
      <w:r>
        <w:t>Třecí plochou platné a účinné právní úpravy je soukromá expertíza dle §</w:t>
      </w:r>
      <w:r w:rsidR="003C2B2D">
        <w:t> </w:t>
      </w:r>
      <w:r>
        <w:t>127a OSŘ. Ta umožnila jednoduché vnášení výsledku znaleckého zkoumání, které bylo p</w:t>
      </w:r>
      <w:r w:rsidR="003A3C70">
        <w:t>rovedeno</w:t>
      </w:r>
      <w:r>
        <w:t xml:space="preserve"> mimo soudní spor. Judikatura se se soukromou expertízou vypořádala tak, že postavení znaleckého posudku a soukromé expertízy je jak z pohledu kvality, tak provedení, postavena na roveň.</w:t>
      </w:r>
      <w:r>
        <w:rPr>
          <w:rStyle w:val="Znakapoznpodarou"/>
        </w:rPr>
        <w:footnoteReference w:id="86"/>
      </w:r>
    </w:p>
    <w:p w14:paraId="5D28B617" w14:textId="77777777" w:rsidR="00387305" w:rsidRPr="00066D5F" w:rsidRDefault="00387305" w:rsidP="00387305">
      <w:pPr>
        <w:pStyle w:val="Dalodstavce"/>
      </w:pPr>
      <w:r>
        <w:t>Odborná literatura však s takovým výkladem nesouhlasí.</w:t>
      </w:r>
    </w:p>
    <w:p w14:paraId="7DDE7608" w14:textId="7A2C9397" w:rsidR="00387305" w:rsidRDefault="00387305" w:rsidP="00387305">
      <w:pPr>
        <w:pStyle w:val="Dalodstavce"/>
      </w:pPr>
      <w:r>
        <w:t>Winterová</w:t>
      </w:r>
      <w:r w:rsidR="00D81BB5">
        <w:t xml:space="preserve"> </w:t>
      </w:r>
      <w:r>
        <w:t>kritizuje celé ustanovení jako takové. Největší nedostatek v této úpravě spatřuje v obsahu znaleckého posudku, kdy rozsah zkoumání je určen jednostranně, bez jakékoli ingerence soudu nebo protistrany. Důsledkem potom je zkreslení znaleckého posudku, který soud dokáže jen těžko odstranit.</w:t>
      </w:r>
      <w:r w:rsidR="00D81BB5" w:rsidRPr="00D81BB5">
        <w:rPr>
          <w:rStyle w:val="Znakapoznpodarou"/>
        </w:rPr>
        <w:t xml:space="preserve"> </w:t>
      </w:r>
      <w:r w:rsidR="00D81BB5">
        <w:rPr>
          <w:rStyle w:val="Znakapoznpodarou"/>
        </w:rPr>
        <w:footnoteReference w:id="87"/>
      </w:r>
    </w:p>
    <w:p w14:paraId="5A62FD67" w14:textId="40E3C9CF" w:rsidR="00387305" w:rsidRDefault="00387305" w:rsidP="00387305">
      <w:pPr>
        <w:pStyle w:val="Dalodstavce"/>
      </w:pPr>
      <w:r>
        <w:t>Lavický také podrobuje tento závěr kritice. Zvláště v rozsahu hodnocení důkazního prostředku. Jeho argument spočívá na jazykovém, teleologickém a komparativním výkladu ustanovení. Základní premisou argument</w:t>
      </w:r>
      <w:r w:rsidR="002A132A">
        <w:t>u</w:t>
      </w:r>
      <w:r>
        <w:t xml:space="preserve"> je doslovné znění § 127a</w:t>
      </w:r>
      <w:r w:rsidR="009235C5">
        <w:t xml:space="preserve"> OSŘ</w:t>
      </w:r>
      <w:r>
        <w:t>, tedy že „</w:t>
      </w:r>
      <w:r>
        <w:rPr>
          <w:i/>
          <w:iCs/>
        </w:rPr>
        <w:t xml:space="preserve">(…) [se postupuje] při provádění tohoto důkazu stejně jako by se jednalo o znalecký posudek vyžádaný soudem. (…)“. </w:t>
      </w:r>
      <w:r>
        <w:t xml:space="preserve">Ustanovení § 127a </w:t>
      </w:r>
      <w:r w:rsidR="009235C5">
        <w:t xml:space="preserve">OSŘ </w:t>
      </w:r>
      <w:r>
        <w:t>upravuje způsob jeho provedení. Z tohoto vyplývá, že takový znalecký posudek nebude pouze přečten při jednání či jinak proveden jako listinný důkaz v minulosti, ale na provedení se bude vztahovat úprava znaleckého posudku, tedy zejména možnost</w:t>
      </w:r>
      <w:r w:rsidR="00AB1574" w:rsidRPr="00AB1574">
        <w:t xml:space="preserve"> </w:t>
      </w:r>
      <w:r w:rsidR="00AB1574">
        <w:t>nechat</w:t>
      </w:r>
      <w:r>
        <w:t xml:space="preserve"> znalce vyslechnout, pokud zde budou rozpory v metodologickém nebo logickém postupu či zde bude rozpor s dalšími znaleckými posudky. </w:t>
      </w:r>
      <w:r w:rsidRPr="00A25AE5">
        <w:t>Komparativní</w:t>
      </w:r>
      <w:r>
        <w:t xml:space="preserve"> část argumentu se zabývá především německou, rakouskou a švýcarskou úpravou, kdy ani v jednom z právních řádů se j</w:t>
      </w:r>
      <w:r w:rsidR="00AB2CB9">
        <w:t>í</w:t>
      </w:r>
      <w:r>
        <w:t xml:space="preserve"> taková síla nedává. Pro hodnocení takového důkazu budou důležité okolnosti, kterými jsou například jednostrannost poskytnutých podkladů.</w:t>
      </w:r>
      <w:r w:rsidR="004A4053">
        <w:rPr>
          <w:rStyle w:val="Znakapoznpodarou"/>
        </w:rPr>
        <w:footnoteReference w:id="88"/>
      </w:r>
    </w:p>
    <w:p w14:paraId="48C1C595" w14:textId="0CE31CCE" w:rsidR="006C5435" w:rsidRDefault="00387305" w:rsidP="00387305">
      <w:pPr>
        <w:pStyle w:val="Dalodstavce"/>
      </w:pPr>
      <w:r>
        <w:t xml:space="preserve">Na tomto místě bych se chtěl pozastavit nad praktickými důsledky řešení výše nastíněného. Podle výše nastíněného názoru by zde byla </w:t>
      </w:r>
      <w:r w:rsidRPr="00A25AE5">
        <w:t>viditelná</w:t>
      </w:r>
      <w:r>
        <w:t xml:space="preserve"> dichotomie přístupu </w:t>
      </w:r>
      <w:r w:rsidR="00931B1E">
        <w:t>k</w:t>
      </w:r>
      <w:r w:rsidR="007B0D75">
        <w:t> soukromé expertíze</w:t>
      </w:r>
      <w:r>
        <w:t>. Jinak by se choval</w:t>
      </w:r>
      <w:r w:rsidR="007B0D75">
        <w:t>a</w:t>
      </w:r>
      <w:r>
        <w:t xml:space="preserve"> při provádění důkazu, </w:t>
      </w:r>
      <w:r w:rsidR="007B0D75">
        <w:t>kdy</w:t>
      </w:r>
      <w:r>
        <w:t xml:space="preserve"> by se znalec vyslýchal</w:t>
      </w:r>
      <w:r w:rsidR="001A7C32">
        <w:t xml:space="preserve"> a</w:t>
      </w:r>
      <w:r>
        <w:t xml:space="preserve"> mohl by </w:t>
      </w:r>
      <w:r w:rsidR="001A7C32">
        <w:t>být po</w:t>
      </w:r>
      <w:r>
        <w:t>žád</w:t>
      </w:r>
      <w:r w:rsidR="001A7C32">
        <w:t>án</w:t>
      </w:r>
      <w:r>
        <w:t xml:space="preserve"> o vysvětlení. </w:t>
      </w:r>
      <w:r w:rsidRPr="00D833A6">
        <w:t>Na druhé straně</w:t>
      </w:r>
      <w:r w:rsidR="00AF4AA5" w:rsidRPr="00D833A6">
        <w:t xml:space="preserve"> by</w:t>
      </w:r>
      <w:r w:rsidRPr="00D833A6">
        <w:t xml:space="preserve"> ale byl hodnocen jako listinný důkaz</w:t>
      </w:r>
      <w:r>
        <w:t xml:space="preserve">. To </w:t>
      </w:r>
      <w:r>
        <w:lastRenderedPageBreak/>
        <w:t xml:space="preserve">by mělo významný praktický důsledek. Jak již bylo výše z analýzy judikatury dovozeno, znalecký posudek by měl být hodnocen do své správnosti, </w:t>
      </w:r>
      <w:r w:rsidR="005B3106">
        <w:t>zejména</w:t>
      </w:r>
      <w:r>
        <w:t xml:space="preserve"> v rozsahu, jakými jsou například ucelenost poskytnutých podkladů, logická posloupnost atd. To by se však v takovém případě nepoužilo na soukromou expertízu. V důsledku toho, že bychom </w:t>
      </w:r>
      <w:r w:rsidR="004C07E0">
        <w:t>soukromou expertízu</w:t>
      </w:r>
      <w:r>
        <w:t xml:space="preserve"> posuzovali jako listinný důkaz, by soud mohl posuzovat věcnou správnost takového posudku. </w:t>
      </w:r>
      <w:r w:rsidR="00D849F8">
        <w:t xml:space="preserve">Tato otázka by však odpadla, pokud by se judikatura </w:t>
      </w:r>
      <w:r w:rsidR="00C56BBD">
        <w:t>důsledně držela toho, že se znalecké posudky mají hodnotit co do věcné správnosti.</w:t>
      </w:r>
    </w:p>
    <w:p w14:paraId="22A032DC" w14:textId="4A6A774A" w:rsidR="00387305" w:rsidRDefault="00387305" w:rsidP="00387305">
      <w:pPr>
        <w:pStyle w:val="Dalodstavce"/>
      </w:pPr>
      <w:r>
        <w:t xml:space="preserve">Soudcovský komentář nicméně k této situaci, tedy hodnocení </w:t>
      </w:r>
      <w:r w:rsidR="001F25AB">
        <w:t>soukromé expertízy</w:t>
      </w:r>
      <w:r w:rsidR="00AB5C19">
        <w:t>,</w:t>
      </w:r>
      <w:r w:rsidR="00F43AB0">
        <w:t xml:space="preserve"> </w:t>
      </w:r>
      <w:r>
        <w:t>uv</w:t>
      </w:r>
      <w:r w:rsidR="00F43AB0">
        <w:t>á</w:t>
      </w:r>
      <w:r>
        <w:t xml:space="preserve">dí: </w:t>
      </w:r>
      <w:r>
        <w:rPr>
          <w:i/>
          <w:iCs/>
        </w:rPr>
        <w:t>„</w:t>
      </w:r>
      <w:r w:rsidRPr="002F6E60">
        <w:rPr>
          <w:i/>
          <w:iCs/>
        </w:rPr>
        <w:t>Dříve</w:t>
      </w:r>
      <w:r>
        <w:rPr>
          <w:rStyle w:val="Znakapoznpodarou"/>
          <w:i/>
          <w:iCs/>
        </w:rPr>
        <w:footnoteReference w:id="89"/>
      </w:r>
      <w:r w:rsidRPr="002F6E60">
        <w:rPr>
          <w:i/>
          <w:iCs/>
        </w:rPr>
        <w:t xml:space="preserve"> se komerční posudky považovaly za soukromou listinu ve smyslu § 129, u nichž znamenalo zpochybnění pravosti téměř automatické ustanovení soudního znalce a podání dalšího posudku, zatímco nyní se na ně pohlíží za splnění všech zákonných předpokladů jako na znalecké posudky (§ 127), u nichž se pravost a věcná správnost předpokládá.</w:t>
      </w:r>
      <w:r>
        <w:rPr>
          <w:i/>
          <w:iCs/>
        </w:rPr>
        <w:t>“</w:t>
      </w:r>
      <w:r>
        <w:rPr>
          <w:rStyle w:val="Znakapoznpodarou"/>
          <w:i/>
          <w:iCs/>
        </w:rPr>
        <w:footnoteReference w:id="90"/>
      </w:r>
      <w:r>
        <w:t xml:space="preserve"> Pokud si účastník vyžádá znalecký posudek k řešené věci, dá se předpokládat, že by k dané problematice i sám soud přistoupi</w:t>
      </w:r>
      <w:r w:rsidR="004B00FB">
        <w:t>l</w:t>
      </w:r>
      <w:r>
        <w:t xml:space="preserve"> ke znaleckému zkoumání. </w:t>
      </w:r>
    </w:p>
    <w:p w14:paraId="4FC831CC" w14:textId="1A9AAFE9" w:rsidR="00AB72A0" w:rsidRDefault="00387305" w:rsidP="00387305">
      <w:pPr>
        <w:pStyle w:val="Dalodstavce"/>
      </w:pPr>
      <w:r>
        <w:t xml:space="preserve">Z pohledu kritiky institutu Winterovou, tedy že takové znalecké </w:t>
      </w:r>
      <w:r w:rsidRPr="00981E2E">
        <w:t>posudky</w:t>
      </w:r>
      <w:r>
        <w:t xml:space="preserve"> mohou být neúplné a zkreslené, lze dovodit, že takové nedostatky by mohly být řešené tím způsobem, že daný důkazní prostředek bude hodnocen v kontextu ostatních důkazních prostředků.</w:t>
      </w:r>
      <w:r>
        <w:rPr>
          <w:rStyle w:val="Znakapoznpodarou"/>
        </w:rPr>
        <w:footnoteReference w:id="91"/>
      </w:r>
    </w:p>
    <w:p w14:paraId="76CBDE9C" w14:textId="50609341" w:rsidR="00387305" w:rsidRDefault="00722EC4" w:rsidP="00387305">
      <w:pPr>
        <w:pStyle w:val="Dalodstavce"/>
      </w:pPr>
      <w:r>
        <w:t xml:space="preserve">Zákonodárce se v minulosti </w:t>
      </w:r>
      <w:r w:rsidR="001B25BD">
        <w:t xml:space="preserve">snažil zjevně nevyhovující stav </w:t>
      </w:r>
      <w:r w:rsidR="00CD5446">
        <w:t xml:space="preserve">řešit. Navrhovanými změnami </w:t>
      </w:r>
      <w:r w:rsidR="00AD2B9C">
        <w:t>byly v první řadě úplné vypuštění § 127a OSŘ</w:t>
      </w:r>
      <w:r w:rsidR="00810281">
        <w:t xml:space="preserve"> či nutnost souhlasu všech stran s vnesením soukromé expertízy</w:t>
      </w:r>
      <w:r w:rsidR="00FA1A6E">
        <w:t xml:space="preserve"> do řízení</w:t>
      </w:r>
      <w:r w:rsidR="003D48A6">
        <w:t>. Žádný z návrhů se však nezabýval tím nedostatkem, že by se § 127a OSŘ</w:t>
      </w:r>
      <w:r w:rsidR="004575C1">
        <w:t xml:space="preserve"> měl vztahovat pouze na provádění důkazního prostředku.</w:t>
      </w:r>
      <w:r w:rsidR="004575C1">
        <w:rPr>
          <w:rStyle w:val="Znakapoznpodarou"/>
        </w:rPr>
        <w:footnoteReference w:id="92"/>
      </w:r>
    </w:p>
    <w:p w14:paraId="177624C2" w14:textId="07097752" w:rsidR="00387305" w:rsidRDefault="00387305" w:rsidP="00B06188">
      <w:pPr>
        <w:pStyle w:val="Dalodstavce"/>
      </w:pPr>
      <w:r>
        <w:t>Odborná literatura tedy kritizuje přístup judikatury, kter</w:t>
      </w:r>
      <w:r w:rsidR="00F5103A">
        <w:t>á</w:t>
      </w:r>
      <w:r>
        <w:t xml:space="preserve"> ve svém důsledku setřela veškeré rozdíly mezi znaleckým posudkem a </w:t>
      </w:r>
      <w:r>
        <w:lastRenderedPageBreak/>
        <w:t>soukromou expertízou, ačkoli odborná literatura tento názor nesdílí a zaměřuje se pouze na stejné provedení či úplnost takové soukromé expertízy. Judikatura se přiklání k identickému přístupu a v kontextu toho, že</w:t>
      </w:r>
      <w:r w:rsidR="00DD5F9F">
        <w:t xml:space="preserve"> se</w:t>
      </w:r>
      <w:r>
        <w:t xml:space="preserve"> čím dál více dává důraz na to, aby i znalecké posudky byly ve své míře věcně hodnoceny, dává smysl, aby na soukromou expertízu bylo nahlíženo stejně jako na znalecký posudek vyžádaný soudem.</w:t>
      </w:r>
      <w:r w:rsidR="00964782">
        <w:t xml:space="preserve"> </w:t>
      </w:r>
      <w:r w:rsidR="00010450">
        <w:t>O</w:t>
      </w:r>
      <w:r w:rsidR="00E158F7">
        <w:t xml:space="preserve">dborná literatura se spíše přiklání k úplnému vypuštění úpravy </w:t>
      </w:r>
      <w:r w:rsidR="00BF0933">
        <w:t>soukromé expertízy jako verzi znaleckého posudku vyžádaného soudem.</w:t>
      </w:r>
      <w:r w:rsidR="00BF0933">
        <w:rPr>
          <w:rStyle w:val="Znakapoznpodarou"/>
        </w:rPr>
        <w:footnoteReference w:id="93"/>
      </w:r>
    </w:p>
    <w:p w14:paraId="26EFC737" w14:textId="0A3CE0B9" w:rsidR="007B64FD" w:rsidRDefault="003C529C" w:rsidP="00B06188">
      <w:pPr>
        <w:pStyle w:val="Dalodstavce"/>
      </w:pPr>
      <w:r>
        <w:t xml:space="preserve">Z mého pohledu judikatura svým výkladem </w:t>
      </w:r>
      <w:r w:rsidR="00B91136">
        <w:t xml:space="preserve">ve velké míře svázala zákonodárci ruce. </w:t>
      </w:r>
      <w:r w:rsidR="003302D1">
        <w:t xml:space="preserve">Pokud byl smysl zákonodárce, </w:t>
      </w:r>
      <w:r w:rsidR="009A5695">
        <w:t>aby</w:t>
      </w:r>
      <w:r w:rsidR="003302D1">
        <w:t xml:space="preserve"> se opravdu na soukromou expertízu </w:t>
      </w:r>
      <w:r w:rsidR="00465A43">
        <w:t xml:space="preserve">při provádění </w:t>
      </w:r>
      <w:r w:rsidR="0072071E">
        <w:t>m</w:t>
      </w:r>
      <w:r w:rsidR="00AE60E6">
        <w:t>ělo</w:t>
      </w:r>
      <w:r w:rsidR="0072071E">
        <w:t xml:space="preserve"> pohlížet jako na znalecký posudek</w:t>
      </w:r>
      <w:r w:rsidR="009934E8">
        <w:t xml:space="preserve"> zadaný soudem</w:t>
      </w:r>
      <w:r w:rsidR="0072071E">
        <w:t xml:space="preserve">, nemůže ve své podstatě </w:t>
      </w:r>
      <w:r w:rsidR="00405778">
        <w:t xml:space="preserve">tento přístup prosadit </w:t>
      </w:r>
      <w:r w:rsidR="00465A43">
        <w:t xml:space="preserve">zákonodárce </w:t>
      </w:r>
      <w:r w:rsidR="00405778">
        <w:t>sám o sobě, když už tak z</w:t>
      </w:r>
      <w:r w:rsidR="00AE6771">
        <w:t>e svého pohledu učinil.</w:t>
      </w:r>
      <w:r w:rsidR="002C592F">
        <w:t xml:space="preserve"> </w:t>
      </w:r>
      <w:r w:rsidR="00436E53">
        <w:t>Z pohledu</w:t>
      </w:r>
      <w:r w:rsidR="00AE6771">
        <w:t xml:space="preserve"> </w:t>
      </w:r>
      <w:r w:rsidR="00436E53">
        <w:t>zákonodárce</w:t>
      </w:r>
      <w:r w:rsidR="007373B9">
        <w:t xml:space="preserve"> tedy</w:t>
      </w:r>
      <w:r w:rsidR="00436E53">
        <w:t xml:space="preserve"> p</w:t>
      </w:r>
      <w:r w:rsidR="00AE6771">
        <w:t xml:space="preserve">řichází v úvahu úplné </w:t>
      </w:r>
      <w:r w:rsidR="00A10517">
        <w:t xml:space="preserve">vyjmutí úpravy soukromé expertízy, </w:t>
      </w:r>
      <w:r w:rsidR="00436E53">
        <w:t xml:space="preserve">což už bylo </w:t>
      </w:r>
      <w:r w:rsidR="00D51EE1">
        <w:t>bezúspěšně navrhováno.</w:t>
      </w:r>
    </w:p>
    <w:p w14:paraId="0DEAC627" w14:textId="5409470B" w:rsidR="00E86616" w:rsidRDefault="00F81A7B" w:rsidP="00B06188">
      <w:pPr>
        <w:pStyle w:val="Dalodstavce"/>
      </w:pPr>
      <w:r>
        <w:t xml:space="preserve">Posunutí </w:t>
      </w:r>
      <w:r w:rsidR="00884408">
        <w:t>soukromé expertízy na úroveň znaleckého posudku</w:t>
      </w:r>
      <w:r w:rsidR="002542AD">
        <w:t xml:space="preserve">, tedy </w:t>
      </w:r>
      <w:r w:rsidR="002542AD" w:rsidRPr="004E1ED6">
        <w:rPr>
          <w:i/>
          <w:iCs/>
        </w:rPr>
        <w:t>de facto</w:t>
      </w:r>
      <w:r w:rsidR="002542AD">
        <w:t xml:space="preserve"> současný stav, taky není vhodn</w:t>
      </w:r>
      <w:r w:rsidR="00624913">
        <w:t>é</w:t>
      </w:r>
      <w:r w:rsidR="002542AD">
        <w:t>, zejména z</w:t>
      </w:r>
      <w:r w:rsidR="009A4FBE">
        <w:t> </w:t>
      </w:r>
      <w:r w:rsidR="00340D05">
        <w:t>důvodu</w:t>
      </w:r>
      <w:r w:rsidR="002542AD">
        <w:t>,</w:t>
      </w:r>
      <w:r w:rsidR="009A4FBE">
        <w:t xml:space="preserve"> </w:t>
      </w:r>
      <w:r w:rsidR="002242AD">
        <w:t>za situace, kdy</w:t>
      </w:r>
      <w:r w:rsidR="009A4FBE">
        <w:t xml:space="preserve"> je soukromá expertíza </w:t>
      </w:r>
      <w:r w:rsidR="002A2B08">
        <w:t>vyhotovována před zahájením řízení,</w:t>
      </w:r>
      <w:r w:rsidR="002542AD">
        <w:t xml:space="preserve"> že </w:t>
      </w:r>
      <w:r w:rsidR="00D532B1">
        <w:t>znalec bez soudní pomoci nemá dostatečný přístup ke všem relevantním podkladům</w:t>
      </w:r>
      <w:r w:rsidR="00804BD8">
        <w:t>, pokud druhá strana nespolupracuje.</w:t>
      </w:r>
      <w:r w:rsidR="00CC3156">
        <w:t xml:space="preserve"> </w:t>
      </w:r>
      <w:r w:rsidR="009F61A1">
        <w:t xml:space="preserve">Nicméně faktorem je možná tendenčnost podaných soukromých expertíz, když tím, kdo platí znalce </w:t>
      </w:r>
      <w:r w:rsidR="00823B13">
        <w:t xml:space="preserve">při soukromých expertízách je strana případného sporu, nikoli soud. </w:t>
      </w:r>
      <w:r w:rsidR="009E029F">
        <w:t>I z tohoto důvodu mi takové řešení připadá nevhodné</w:t>
      </w:r>
      <w:r w:rsidR="00F41D70">
        <w:t>.</w:t>
      </w:r>
    </w:p>
    <w:p w14:paraId="65E05805" w14:textId="1523D727" w:rsidR="00657517" w:rsidRDefault="00BD0C37" w:rsidP="00B06188">
      <w:pPr>
        <w:pStyle w:val="Dalodstavce"/>
      </w:pPr>
      <w:r>
        <w:t>Proto</w:t>
      </w:r>
      <w:r w:rsidR="00657517">
        <w:t xml:space="preserve"> mi jako </w:t>
      </w:r>
      <w:r w:rsidR="00807E8D">
        <w:t>nejlepší řešení problematiky so</w:t>
      </w:r>
      <w:r w:rsidR="00EF048E">
        <w:t>u</w:t>
      </w:r>
      <w:r w:rsidR="00807E8D">
        <w:t xml:space="preserve">kromé expertízy </w:t>
      </w:r>
      <w:r w:rsidR="00EF048E">
        <w:t xml:space="preserve">připadá </w:t>
      </w:r>
      <w:r w:rsidR="00CD4633">
        <w:t>interpretace</w:t>
      </w:r>
      <w:r w:rsidR="00EF048E">
        <w:t xml:space="preserve"> Lavického, že jenom při </w:t>
      </w:r>
      <w:r w:rsidR="00FA4913">
        <w:t xml:space="preserve">provádění důkazu se má na soukromou expertízu nahlížet jako na znalecký posudek. V rámci hodnocení by pak soud mohl mít jinou </w:t>
      </w:r>
      <w:r w:rsidR="00F25659">
        <w:t>úvahu o tom, jak se fakt toho, že soukromou expertízu zadáva</w:t>
      </w:r>
      <w:r w:rsidR="00D742BE">
        <w:t>la pouze jedna strana sporu, promítl do závěru soukromé expertízy</w:t>
      </w:r>
      <w:r w:rsidR="00E10485">
        <w:t>.</w:t>
      </w:r>
    </w:p>
    <w:p w14:paraId="0F8E4194" w14:textId="6FAED9BA" w:rsidR="00E10485" w:rsidRDefault="00E10485" w:rsidP="00B06188">
      <w:pPr>
        <w:pStyle w:val="Dalodstavce"/>
      </w:pPr>
      <w:r>
        <w:t>T</w:t>
      </w:r>
      <w:r w:rsidR="00DE2B01">
        <w:t>oto</w:t>
      </w:r>
      <w:r>
        <w:t xml:space="preserve"> řešení by ale bylo možné v takovém případě, kdy by došlo k</w:t>
      </w:r>
      <w:r w:rsidR="00083A05">
        <w:t> překonání právního názoru</w:t>
      </w:r>
      <w:r w:rsidR="00610787">
        <w:t xml:space="preserve"> Nejvyššího soudu.</w:t>
      </w:r>
    </w:p>
    <w:p w14:paraId="3B041A11" w14:textId="730EE76E" w:rsidR="007546E7" w:rsidRDefault="00B02B9D" w:rsidP="00BE27BB">
      <w:pPr>
        <w:pStyle w:val="Nadpis2"/>
        <w:numPr>
          <w:ilvl w:val="1"/>
          <w:numId w:val="14"/>
        </w:numPr>
      </w:pPr>
      <w:bookmarkStart w:id="23" w:name="_Toc181203770"/>
      <w:r>
        <w:lastRenderedPageBreak/>
        <w:t xml:space="preserve">Znalecký posudek ve </w:t>
      </w:r>
      <w:r w:rsidR="00941407">
        <w:t>v</w:t>
      </w:r>
      <w:r>
        <w:t>ěcném záměru civilního řádu soudního</w:t>
      </w:r>
      <w:bookmarkEnd w:id="23"/>
    </w:p>
    <w:p w14:paraId="5B7D5107" w14:textId="20211C23" w:rsidR="00222C70" w:rsidRDefault="00A37468" w:rsidP="00222C70">
      <w:pPr>
        <w:pStyle w:val="Odstavec1"/>
      </w:pPr>
      <w:r>
        <w:t xml:space="preserve">V minulých letech probíhaly přípravy na civilním řádu soudním, který by měl </w:t>
      </w:r>
      <w:r w:rsidR="00C23357">
        <w:t xml:space="preserve">nahrazovat OSŘ. V rámci těchto příprav byl vyhotoven věcný záměr nového procesního předpisu. </w:t>
      </w:r>
      <w:r w:rsidR="008165AC">
        <w:t>V připravované rekodifikac</w:t>
      </w:r>
      <w:r w:rsidR="00833C11">
        <w:t>i</w:t>
      </w:r>
      <w:r w:rsidR="008165AC">
        <w:t xml:space="preserve"> </w:t>
      </w:r>
      <w:r w:rsidR="00EB1665">
        <w:t xml:space="preserve">nebyl opomenut ani </w:t>
      </w:r>
      <w:r w:rsidR="003D69D6">
        <w:t>znalecký posudek jako jeden z důkazních prostředků.</w:t>
      </w:r>
    </w:p>
    <w:p w14:paraId="5F8DDCFD" w14:textId="5C486892" w:rsidR="00B03D11" w:rsidRDefault="00FA2CF7" w:rsidP="00B03D11">
      <w:pPr>
        <w:pStyle w:val="Dalodstavce"/>
      </w:pPr>
      <w:r>
        <w:t xml:space="preserve">Koncepčně znalecký posudek </w:t>
      </w:r>
      <w:r w:rsidR="009456FD">
        <w:t xml:space="preserve">zůstal jako </w:t>
      </w:r>
      <w:r w:rsidR="00303F68">
        <w:t>výslovně uvedený</w:t>
      </w:r>
      <w:r w:rsidR="009456FD">
        <w:t xml:space="preserve"> důkazní prostředek</w:t>
      </w:r>
      <w:r w:rsidR="00E87236">
        <w:t xml:space="preserve">. </w:t>
      </w:r>
      <w:r w:rsidR="00EA2A48">
        <w:t xml:space="preserve">Právní úprava by byla oproti současné </w:t>
      </w:r>
      <w:r w:rsidR="00785650">
        <w:t xml:space="preserve">právní úpravě rozhodně delší, kdy nově je </w:t>
      </w:r>
      <w:r w:rsidR="003D3E5C">
        <w:t xml:space="preserve">navrhován na </w:t>
      </w:r>
      <w:r w:rsidR="00AE236C">
        <w:t>osm</w:t>
      </w:r>
      <w:r w:rsidR="003D3E5C">
        <w:t xml:space="preserve"> paragrafů, současn</w:t>
      </w:r>
      <w:r w:rsidR="00B7770B">
        <w:t>á úprava rozvádí znalecký posudek pouze ve dvou paragrafech.</w:t>
      </w:r>
    </w:p>
    <w:p w14:paraId="4183016E" w14:textId="313E0E20" w:rsidR="00B7770B" w:rsidRDefault="00882BA8" w:rsidP="00B03D11">
      <w:pPr>
        <w:pStyle w:val="Dalodstavce"/>
      </w:pPr>
      <w:r>
        <w:t>Největší</w:t>
      </w:r>
      <w:r w:rsidR="00717776">
        <w:t>mi</w:t>
      </w:r>
      <w:r>
        <w:t xml:space="preserve"> a</w:t>
      </w:r>
      <w:r w:rsidR="009358D8">
        <w:t xml:space="preserve"> </w:t>
      </w:r>
      <w:r>
        <w:t>koncepční</w:t>
      </w:r>
      <w:r w:rsidR="00717776">
        <w:t>mi</w:t>
      </w:r>
      <w:r>
        <w:t xml:space="preserve"> změn</w:t>
      </w:r>
      <w:r w:rsidR="00717776">
        <w:t>ami je vypuštění</w:t>
      </w:r>
      <w:r w:rsidR="009358D8">
        <w:t xml:space="preserve"> </w:t>
      </w:r>
      <w:r w:rsidR="00717776">
        <w:t xml:space="preserve">odborného vyjádření </w:t>
      </w:r>
      <w:r w:rsidR="00020C52">
        <w:t xml:space="preserve">a soukromé </w:t>
      </w:r>
      <w:r w:rsidR="004C5F3B">
        <w:t>expertízy</w:t>
      </w:r>
      <w:r w:rsidR="00020C52">
        <w:t xml:space="preserve"> bez náhrady. </w:t>
      </w:r>
      <w:r w:rsidR="00DB0F38">
        <w:t xml:space="preserve">V odůvodnění této změny se především argumentuje </w:t>
      </w:r>
      <w:r w:rsidR="00B83D8D">
        <w:t xml:space="preserve">zahraniční právní úpravou, která </w:t>
      </w:r>
      <w:r w:rsidR="00A8520B">
        <w:t>takovéto instituty neobsahuje.</w:t>
      </w:r>
      <w:r w:rsidR="00297191">
        <w:rPr>
          <w:rStyle w:val="Znakapoznpodarou"/>
        </w:rPr>
        <w:footnoteReference w:id="94"/>
      </w:r>
      <w:r w:rsidR="000F2A07">
        <w:t xml:space="preserve"> </w:t>
      </w:r>
      <w:r w:rsidR="00D84B18">
        <w:t xml:space="preserve">V medicínských sporech </w:t>
      </w:r>
      <w:r w:rsidR="00E55400">
        <w:t xml:space="preserve">změna ve vypuštění odborného vyjádření v podstatě nevytváří žádné změny, </w:t>
      </w:r>
      <w:r w:rsidR="006E6AE5">
        <w:t xml:space="preserve">protože medicína je natolik komplexní obor, kde se nedá nad využitím odborného vyjádření </w:t>
      </w:r>
      <w:r w:rsidR="00DC64AF">
        <w:t xml:space="preserve">uvažovat. </w:t>
      </w:r>
    </w:p>
    <w:p w14:paraId="23966E8A" w14:textId="3123DF20" w:rsidR="00DC64AF" w:rsidRDefault="00DC64AF" w:rsidP="00B03D11">
      <w:pPr>
        <w:pStyle w:val="Dalodstavce"/>
      </w:pPr>
      <w:r>
        <w:t xml:space="preserve">Na rozdíl od toho by </w:t>
      </w:r>
      <w:r w:rsidR="00C771D2">
        <w:t xml:space="preserve">vypuštění soukromé expertízy </w:t>
      </w:r>
      <w:r w:rsidR="00804F45">
        <w:t xml:space="preserve">aplikační praxi jistě změnilo, </w:t>
      </w:r>
      <w:r w:rsidR="00D2774C">
        <w:t>respektive by se stav navrátil do stavu před novelou</w:t>
      </w:r>
      <w:r w:rsidR="0097302A">
        <w:t xml:space="preserve"> </w:t>
      </w:r>
      <w:r w:rsidR="009C7755">
        <w:t xml:space="preserve">provedenou zákonem č. 218/2011 Sb. Soukromé expertízy by tak byly </w:t>
      </w:r>
      <w:r w:rsidR="00041806">
        <w:t>svým charakterem pouze listinné</w:t>
      </w:r>
      <w:r w:rsidR="009F1AF4">
        <w:t xml:space="preserve"> důkazní prostředky</w:t>
      </w:r>
      <w:r w:rsidR="00041806">
        <w:t xml:space="preserve">, což by se promítlo do </w:t>
      </w:r>
      <w:r w:rsidR="001426E4">
        <w:t>jejich provádění.</w:t>
      </w:r>
    </w:p>
    <w:p w14:paraId="0BC63815" w14:textId="3230BD4C" w:rsidR="001426E4" w:rsidRDefault="001426E4" w:rsidP="00B03D11">
      <w:pPr>
        <w:pStyle w:val="Dalodstavce"/>
      </w:pPr>
      <w:r>
        <w:t xml:space="preserve">V medicínských sporech by se tato změna projevila </w:t>
      </w:r>
      <w:r w:rsidR="004E5511">
        <w:t xml:space="preserve">značněji, protože je častější, že žalobce si </w:t>
      </w:r>
      <w:r w:rsidR="006322C7">
        <w:t>ještě před zahájením řízení nechá vyhotovit soukromou expertízu, k</w:t>
      </w:r>
      <w:r w:rsidR="00296EE6">
        <w:t xml:space="preserve">terou pak použije jako podklad pro uplatnění svého nároku. Za současné situace, by se </w:t>
      </w:r>
      <w:r w:rsidR="00560639">
        <w:t>znalec mohl vyslechnout, podle judikatury by se na takovou expertízu pohlíželo jako na znalecký posudek vyžádaný soudem.</w:t>
      </w:r>
    </w:p>
    <w:p w14:paraId="410DC8A3" w14:textId="584C614A" w:rsidR="00CA1195" w:rsidRDefault="00733879" w:rsidP="00B03D11">
      <w:pPr>
        <w:pStyle w:val="Dalodstavce"/>
      </w:pPr>
      <w:r>
        <w:t xml:space="preserve">Věcný záměr dále upravuje </w:t>
      </w:r>
      <w:r w:rsidR="00DE6BBD">
        <w:t xml:space="preserve">případ podjatosti znalce, kdy důvody jsou stejné jako u soudců. </w:t>
      </w:r>
      <w:r w:rsidR="00134F80">
        <w:t>Takovou úpravu obsahují</w:t>
      </w:r>
      <w:r w:rsidR="0021660B">
        <w:t xml:space="preserve"> jak</w:t>
      </w:r>
      <w:r w:rsidR="00134F80">
        <w:t xml:space="preserve"> </w:t>
      </w:r>
      <w:r w:rsidR="00B03D52">
        <w:t>civilní řád německý, tak civilní řád rakouský.</w:t>
      </w:r>
    </w:p>
    <w:p w14:paraId="3E47C591" w14:textId="3B0266E7" w:rsidR="00B03D52" w:rsidRDefault="000C07C4" w:rsidP="00B03D11">
      <w:pPr>
        <w:pStyle w:val="Dalodstavce"/>
      </w:pPr>
      <w:r>
        <w:t xml:space="preserve">Znalci by </w:t>
      </w:r>
      <w:r w:rsidR="00680257">
        <w:t xml:space="preserve">dostali nové oprávnění v podobě přímého </w:t>
      </w:r>
      <w:r w:rsidR="0046026A">
        <w:t xml:space="preserve">dotazování </w:t>
      </w:r>
      <w:r w:rsidR="00212F6E">
        <w:t xml:space="preserve">na </w:t>
      </w:r>
      <w:r w:rsidR="003C497D">
        <w:t>účastník</w:t>
      </w:r>
      <w:r w:rsidR="00212F6E">
        <w:t>y</w:t>
      </w:r>
      <w:r w:rsidR="003C497D">
        <w:t xml:space="preserve"> a svědk</w:t>
      </w:r>
      <w:r w:rsidR="00212F6E">
        <w:t>y</w:t>
      </w:r>
      <w:r w:rsidR="003C497D">
        <w:t>.</w:t>
      </w:r>
      <w:r w:rsidR="006A61E3">
        <w:rPr>
          <w:rStyle w:val="Znakapoznpodarou"/>
        </w:rPr>
        <w:footnoteReference w:id="95"/>
      </w:r>
    </w:p>
    <w:p w14:paraId="770FE21F" w14:textId="02800328" w:rsidR="00DA3039" w:rsidRDefault="00EB7A34" w:rsidP="005C5F94">
      <w:pPr>
        <w:pStyle w:val="Dalodstavce"/>
      </w:pPr>
      <w:r>
        <w:lastRenderedPageBreak/>
        <w:t xml:space="preserve">Novinkou je i </w:t>
      </w:r>
      <w:r w:rsidR="001E3C36">
        <w:t>možnost ohledání znalcem bez přítomnosti soudu, v ojedinělých důvodech i bez účas</w:t>
      </w:r>
      <w:r w:rsidR="00DA3039">
        <w:t>ti stran</w:t>
      </w:r>
      <w:r w:rsidR="003F6E2B">
        <w:t xml:space="preserve">. Zároveň by došlo ke změně při nevyhovujícím </w:t>
      </w:r>
      <w:r w:rsidR="00FF2F64">
        <w:t>znaleckém posudku, kdy by byl přidán krok mezi vysvětlením a revizním znaleckým posudkem, kd</w:t>
      </w:r>
      <w:r w:rsidR="007F1B61">
        <w:t>e</w:t>
      </w:r>
      <w:r w:rsidR="00FF2F64">
        <w:t xml:space="preserve"> by soud mohl nařídit přepracování </w:t>
      </w:r>
      <w:r w:rsidR="004F3DC0">
        <w:t>a doplnění.</w:t>
      </w:r>
      <w:r w:rsidR="00DA3039">
        <w:rPr>
          <w:rStyle w:val="Znakapoznpodarou"/>
        </w:rPr>
        <w:footnoteReference w:id="96"/>
      </w:r>
    </w:p>
    <w:p w14:paraId="1579819B" w14:textId="5ABBE950" w:rsidR="004F3DC0" w:rsidRDefault="00D33797" w:rsidP="005C5F94">
      <w:pPr>
        <w:pStyle w:val="Dalodstavce"/>
      </w:pPr>
      <w:r>
        <w:t xml:space="preserve">Věcný záměr </w:t>
      </w:r>
      <w:r w:rsidR="00FF4BE7">
        <w:t xml:space="preserve">je tedy z velké části ovlivněn </w:t>
      </w:r>
      <w:r w:rsidR="00DF5FE2">
        <w:t>rakouskou a německou právní úpravou.</w:t>
      </w:r>
    </w:p>
    <w:p w14:paraId="311C526C" w14:textId="6C6A60DB" w:rsidR="00937BEA" w:rsidRDefault="001107B9" w:rsidP="005C5F94">
      <w:pPr>
        <w:pStyle w:val="Dalodstavce"/>
      </w:pPr>
      <w:r>
        <w:t xml:space="preserve">V tomto ohledu </w:t>
      </w:r>
      <w:r w:rsidR="008D2FBF">
        <w:t>souhlasím s </w:t>
      </w:r>
      <w:r w:rsidR="00E84F9A">
        <w:t>uvedenými</w:t>
      </w:r>
      <w:r w:rsidR="008D2FBF">
        <w:t xml:space="preserve"> změnami tak jak </w:t>
      </w:r>
      <w:r w:rsidR="00E72F81">
        <w:t xml:space="preserve">jsou navrženy až na úplné vynechání </w:t>
      </w:r>
      <w:r w:rsidR="003429D5">
        <w:t>jakékoli úpravy soukromé expertízy z důvodu předestřených v minulé podkapitole.</w:t>
      </w:r>
    </w:p>
    <w:p w14:paraId="774F16A2" w14:textId="77777777" w:rsidR="00184203" w:rsidRDefault="00184203" w:rsidP="00BE27BB">
      <w:pPr>
        <w:pStyle w:val="Nadpis1"/>
        <w:numPr>
          <w:ilvl w:val="0"/>
          <w:numId w:val="14"/>
        </w:numPr>
      </w:pPr>
      <w:bookmarkStart w:id="24" w:name="_Toc181203771"/>
      <w:r>
        <w:lastRenderedPageBreak/>
        <w:t>Analýza judikatury</w:t>
      </w:r>
      <w:bookmarkEnd w:id="24"/>
    </w:p>
    <w:p w14:paraId="30243253" w14:textId="26B9228B" w:rsidR="00184203" w:rsidRDefault="00184203" w:rsidP="00184203">
      <w:pPr>
        <w:pStyle w:val="Odstavec1"/>
      </w:pPr>
      <w:r>
        <w:t xml:space="preserve">Teoretickým rozborem právní úpravy znaleckého posudku lze dojít k závěru, že úprava institutu znaleckého posudku je velmi stručná a nechává velmi velký prostor, který není řešen a který musí být dovozován judikaturou. Z rozboru </w:t>
      </w:r>
      <w:r w:rsidR="004C2685">
        <w:t>právní úpravy</w:t>
      </w:r>
      <w:r>
        <w:t xml:space="preserve"> vyvstávají dva největší okruhy otázek, které jsou rozváděny judikaturou: hodnocení znaleckého posudku jako důkazního prostředku a hranice mezi skutkovým posouzením věci a právním posouzením věci.</w:t>
      </w:r>
    </w:p>
    <w:p w14:paraId="77AB5C29" w14:textId="77777777" w:rsidR="00184203" w:rsidRDefault="00184203" w:rsidP="00184203">
      <w:pPr>
        <w:pStyle w:val="Dalodstavce"/>
      </w:pPr>
      <w:r>
        <w:t>Do rozboru judikatury bude zahrnuta i judikatura vyvstávající z případů, které mají svůj původ v trestním řízení. Právní úprava znaleckého posudku v civilním a trestním řízení si je velmi blízká, tomu odpovídá i to, že jednotlivé judikáty, které se zabývají věcí spadající do civilního řízení odkazují na judikaturu týkající se trestního řízení.</w:t>
      </w:r>
    </w:p>
    <w:p w14:paraId="03FB9213" w14:textId="77777777" w:rsidR="00184203" w:rsidRDefault="00184203" w:rsidP="00BE27BB">
      <w:pPr>
        <w:pStyle w:val="Nadpis2"/>
        <w:numPr>
          <w:ilvl w:val="1"/>
          <w:numId w:val="14"/>
        </w:numPr>
      </w:pPr>
      <w:bookmarkStart w:id="25" w:name="_Toc181203772"/>
      <w:r>
        <w:t>Analýza judikatury z hlediska hodnocení znaleckého posudku</w:t>
      </w:r>
      <w:bookmarkEnd w:id="25"/>
    </w:p>
    <w:p w14:paraId="651F9C12" w14:textId="2625F207" w:rsidR="00184203" w:rsidRDefault="00184203" w:rsidP="00184203">
      <w:pPr>
        <w:pStyle w:val="Odstavec1"/>
      </w:pPr>
      <w:r>
        <w:t xml:space="preserve">Základní otázkou a zároveň kamenem úrazu hodnocení znaleckého posudku je to, do jaké míry může soud hodnotit věcnou správnost výsledku znaleckého zkoumání. Poněkud sporným základem hodnocení znaleckého posudku je </w:t>
      </w:r>
      <w:r w:rsidRPr="00DB6186">
        <w:t xml:space="preserve">Zpráva Nejvyššího soudu ČSR ze dne 23.12.1980, </w:t>
      </w:r>
      <w:proofErr w:type="spellStart"/>
      <w:r w:rsidRPr="00DB6186">
        <w:t>sp</w:t>
      </w:r>
      <w:proofErr w:type="spellEnd"/>
      <w:r w:rsidRPr="00DB6186">
        <w:t xml:space="preserve">. zn. </w:t>
      </w:r>
      <w:proofErr w:type="spellStart"/>
      <w:r w:rsidRPr="00DB6186">
        <w:t>Cpj</w:t>
      </w:r>
      <w:proofErr w:type="spellEnd"/>
      <w:r w:rsidRPr="00DB6186">
        <w:t xml:space="preserve"> 161/79</w:t>
      </w:r>
      <w:r>
        <w:t>. V ní byly rozpracovány základní zásady hodnocení znaleckého posudku. Podle této zprávy se znalecký posudek hodnotí jako každý jiný důkazní prostředek podle zásady volného hodnocení důkazu stanovené v § 132 OSŘ</w:t>
      </w:r>
      <w:r w:rsidR="004D32B6">
        <w:t>.</w:t>
      </w:r>
      <w:r>
        <w:t xml:space="preserve"> Nicméně</w:t>
      </w:r>
      <w:r w:rsidR="008904CF">
        <w:t xml:space="preserve"> znalecký posudek</w:t>
      </w:r>
      <w:r>
        <w:t xml:space="preserve"> nemůže být posuzován co do své věcné správnosti. </w:t>
      </w:r>
    </w:p>
    <w:p w14:paraId="08B34F16" w14:textId="39112AB0" w:rsidR="00184203" w:rsidRDefault="00184203" w:rsidP="00184203">
      <w:pPr>
        <w:pStyle w:val="Dalodstavce"/>
      </w:pPr>
      <w:r>
        <w:t>V tomto ohledu je judikatura Nejvyššího soudu zcela konstantní a ve shodě s výše uvedenou Zprávou. Judikáty buďto zcela přejímají text ze Zprávy</w:t>
      </w:r>
      <w:r>
        <w:rPr>
          <w:rStyle w:val="Znakapoznpodarou"/>
        </w:rPr>
        <w:footnoteReference w:id="97"/>
      </w:r>
      <w:r>
        <w:t xml:space="preserve"> nebo zcela odkazují na rozsudek Nejvyššího soudu ze dne </w:t>
      </w:r>
      <w:r w:rsidRPr="009E7A9F">
        <w:lastRenderedPageBreak/>
        <w:t>21.10.2009</w:t>
      </w:r>
      <w:r w:rsidR="005D5BDC">
        <w:t>,</w:t>
      </w:r>
      <w:r>
        <w:t xml:space="preserve"> </w:t>
      </w:r>
      <w:proofErr w:type="spellStart"/>
      <w:r>
        <w:t>sp</w:t>
      </w:r>
      <w:proofErr w:type="spellEnd"/>
      <w:r>
        <w:t xml:space="preserve">. zn. 22 </w:t>
      </w:r>
      <w:proofErr w:type="spellStart"/>
      <w:r>
        <w:t>Cdo</w:t>
      </w:r>
      <w:proofErr w:type="spellEnd"/>
      <w:r>
        <w:t xml:space="preserve"> 1810/2009 ve znění: </w:t>
      </w:r>
      <w:r w:rsidRPr="0024686D">
        <w:rPr>
          <w:i/>
          <w:iCs/>
        </w:rPr>
        <w:t>„Znalecký posudek (§ 125, § 127 o. s. ř.) soud sice hodnotí jako každý jiný důkaz podle § 132 o. s. ř., odborné závěry v něm obsažené však hodnocení soudem podle § 132 o. s. ř. nepodléhají. Hodnocení důkazu znaleckým posudkem tedy spočívá v posouzení, zda závěry posudku jsou náležitě odůvodněny, zda jsou podloženy obsahem nálezu, zda bylo přihlédnuto ke všem skutečnostem, s nimiž se bylo třeba vypořádat, zda závěry posudku nejsou v rozporu s výsledky ostatních důkazů a zda odůvodnění znaleckého posudku odpovídá pravidlům logického myšlení. Aby soud mohl znalecký posudek odpovědně hodnotit, nesmí se znalec omezit ve svém posudku na podání odborného závěru, nýbrž z jeho posudku musí mít soud možnost seznat, z kterých zjištění v posudku znalec vychází, jakou cestou k těmto zjištěním dospěl a na základě jakých úvah došel ke svému závěru</w:t>
      </w:r>
      <w:r>
        <w:t>.“</w:t>
      </w:r>
      <w:r>
        <w:rPr>
          <w:rStyle w:val="Znakapoznpodarou"/>
        </w:rPr>
        <w:footnoteReference w:id="98"/>
      </w:r>
      <w:r>
        <w:t xml:space="preserve"> Z hlediska zaměření této práce na medicínské spory byl předmět analýzy zaměřen především na rozhodovací praxi senátu číslo 25 Nejvyššího soudu, jelikož tyto spory z velké části spadají do agendy tohoto senátu, tedy náhrady nemajetkové újmy.</w:t>
      </w:r>
    </w:p>
    <w:p w14:paraId="61EDABB9" w14:textId="4B922D12" w:rsidR="00184203" w:rsidRDefault="00184203" w:rsidP="00184203">
      <w:pPr>
        <w:pStyle w:val="Dalodstavce"/>
      </w:pPr>
      <w:r>
        <w:t xml:space="preserve">Z mého pohledu je takový závěr neudržitelný. Nelze v jednom dechu </w:t>
      </w:r>
      <w:proofErr w:type="gramStart"/>
      <w:r>
        <w:t>říc</w:t>
      </w:r>
      <w:r w:rsidR="004660F4">
        <w:t>i</w:t>
      </w:r>
      <w:proofErr w:type="gramEnd"/>
      <w:r>
        <w:t>, že se nehodnotí věcná správnost znaleckého posudku</w:t>
      </w:r>
      <w:r w:rsidR="007459C9">
        <w:t>,</w:t>
      </w:r>
      <w:r>
        <w:t xml:space="preserve"> a na straně druhé vyjmenovat všechna myslitelná kritéria, podle kterých se lze k věcné správnosti dostat. Myslím si, že z terminologického hlediska by bylo mnohem více přiléhající, aby se mluvilo o nepřímém hodnocení věcné správnosti, k čemuž ve svém smyslu dochází. Pokud by se nehodnotila věcná správnost znaleckého posudku, nemohlo by se poté v podstatě nikdy přistoupit k tomu, aby se znalecký posudek nepoužil. Hodnocením dílčích částí a postupů při znalecké činnosti ve svém důsledku musí mít vliv na správnost jeho závěru.</w:t>
      </w:r>
    </w:p>
    <w:p w14:paraId="75E1C2E7" w14:textId="77777777" w:rsidR="00184203" w:rsidRDefault="00184203" w:rsidP="00184203">
      <w:pPr>
        <w:pStyle w:val="Dalodstavce"/>
      </w:pPr>
      <w:r>
        <w:t>Naopak judikatura Ústavního soudu zaznamenala určitý vývoj, který se ve výsledku ne zcela slučuje s konstantní judikaturou Nejvyššího soudu.</w:t>
      </w:r>
    </w:p>
    <w:p w14:paraId="70FF0AEE" w14:textId="17790617" w:rsidR="00184203" w:rsidRDefault="00184203" w:rsidP="00184203">
      <w:pPr>
        <w:pStyle w:val="Dalodstavce"/>
      </w:pPr>
      <w:r>
        <w:t>Základem pro vývoj civilistického pojetí hodnocení znaleckého posudku se stala judikatura Ústavního soudu ke znaleckému posudku v trestním řízení. Podle nálezu Ústavního soudu ze dne 10. 7. 2001</w:t>
      </w:r>
      <w:r w:rsidR="00402CE2">
        <w:t>,</w:t>
      </w:r>
      <w:r>
        <w:t xml:space="preserve"> </w:t>
      </w:r>
      <w:proofErr w:type="spellStart"/>
      <w:r>
        <w:t>sp</w:t>
      </w:r>
      <w:proofErr w:type="spellEnd"/>
      <w:r>
        <w:t xml:space="preserve">. </w:t>
      </w:r>
      <w:r>
        <w:lastRenderedPageBreak/>
        <w:t>zn. III. ÚS 77/01 „</w:t>
      </w:r>
      <w:r w:rsidRPr="008536E8">
        <w:rPr>
          <w:i/>
          <w:iCs/>
        </w:rPr>
        <w:t>[s]</w:t>
      </w:r>
      <w:proofErr w:type="spellStart"/>
      <w:r w:rsidRPr="008536E8">
        <w:rPr>
          <w:i/>
          <w:iCs/>
        </w:rPr>
        <w:t>oud</w:t>
      </w:r>
      <w:proofErr w:type="spellEnd"/>
      <w:r w:rsidRPr="008536E8">
        <w:rPr>
          <w:i/>
          <w:iCs/>
        </w:rPr>
        <w:t xml:space="preserve"> jistěže znalecký posudek hodnotí jako každý další (jiný) důkaz, který je v rámci trestního řízení veden, je však jeho povinností i z pohledu podaného znaleckého posudku hodnotit jej v kontextu s důkazy ostatními. Účelem znaleckého posudku je objasnění skutkových okolností na základě odborných znalostí v příslušném oboru. Pokud tedy soud se závěry znaleckého posudku nesouhlasí (a v této souvislosti nevyžádá znalecký posudek revizní), musí svůj odlišný názor ve vztahu k hodnocení skutkové okolnosti pečlivě a přesvědčivě zdůvodnit, a to i s ohledem na obor, ve kterém znalec svou odbornost uplatnil.</w:t>
      </w:r>
      <w:r>
        <w:rPr>
          <w:i/>
          <w:iCs/>
        </w:rPr>
        <w:t xml:space="preserve">“ </w:t>
      </w:r>
      <w:r>
        <w:t>Už z tohoto se nabízí, že když soud nesouhlasí se závěry znaleckého posudku, tedy s jeho správností, lze od něho upustit a hodnocení skutkové okolnosti založit na jiných důkazních prostředcích.</w:t>
      </w:r>
    </w:p>
    <w:p w14:paraId="035345C6" w14:textId="77777777" w:rsidR="00184203" w:rsidRDefault="00184203" w:rsidP="00184203">
      <w:pPr>
        <w:pStyle w:val="Dalodstavce"/>
      </w:pPr>
      <w:r>
        <w:t>Linie argumentace Ústavního soudu mi od začátku přijde víc přiléhající. Nezabředává do kategorického zákazu hodnocení, ale připouští možnost nesouhlasu soudu se závěry znaleckého posudku. V takovém případě klade ale na soud zvýšené požadavky na řádné odůvodnění.</w:t>
      </w:r>
    </w:p>
    <w:p w14:paraId="2CA87367" w14:textId="7D5FDFA4" w:rsidR="00184203" w:rsidRDefault="00184203" w:rsidP="00184203">
      <w:pPr>
        <w:pStyle w:val="Dalodstavce"/>
        <w:rPr>
          <w:i/>
          <w:iCs/>
        </w:rPr>
      </w:pPr>
      <w:r>
        <w:t>Obdobně poté v nálezu Ústavního soudu ze dne 4. 12. 2003</w:t>
      </w:r>
      <w:r w:rsidR="00E87FF9">
        <w:t>,</w:t>
      </w:r>
      <w:r>
        <w:t xml:space="preserve"> </w:t>
      </w:r>
      <w:proofErr w:type="spellStart"/>
      <w:r>
        <w:t>sp</w:t>
      </w:r>
      <w:proofErr w:type="spellEnd"/>
      <w:r>
        <w:t>. zn. I. ÚS 429/03 je shrnuta ustálená judikatura v trestním řízení: „</w:t>
      </w:r>
      <w:r w:rsidRPr="00D312BB">
        <w:rPr>
          <w:i/>
          <w:iCs/>
        </w:rPr>
        <w:t>Dle ustálené judikatury se znalecký posudek hodnotí jako každý jiný důkaz a soud jím není bezpodmínečně vázán. Nemůže sice libovolně nahradit odborný názor znalce vlastním, v dané otázce laickým názorem, ale znalecký posudek musí být prověřen zejména z hlediska, zda znalec přihlédl ke všem skutečnostem, jež mají význam pro obsah posudku, nebo zda se skutková východiska znaleckého posudku opírají o skutečnosti v trestním řízení náležitým způsobem zjištěné, či naopak o skutečnosti pochybné nebo odporující ostatním důkazům, a zda řešení znalce logicky plyne z těchto skutkových předpokladů"</w:t>
      </w:r>
      <w:r>
        <w:rPr>
          <w:i/>
          <w:iCs/>
        </w:rPr>
        <w:t>.</w:t>
      </w:r>
    </w:p>
    <w:p w14:paraId="55601248" w14:textId="77777777" w:rsidR="00184203" w:rsidRPr="007348E9" w:rsidRDefault="00184203" w:rsidP="00184203">
      <w:pPr>
        <w:pStyle w:val="Dalodstavce"/>
      </w:pPr>
      <w:r>
        <w:t>Z mého pohledu tento nález dobře vystihuje další a základní požadavek na soud, kdy nelze nahradit nevyhovující znalecký posudek vlastním úsudkem, ale formou například revizního znaleckého posudku.</w:t>
      </w:r>
    </w:p>
    <w:p w14:paraId="61AA3928" w14:textId="6427ED2D" w:rsidR="00184203" w:rsidRDefault="00184203" w:rsidP="00184203">
      <w:pPr>
        <w:pStyle w:val="Dalodstavce"/>
        <w:rPr>
          <w:i/>
          <w:iCs/>
        </w:rPr>
      </w:pPr>
      <w:r>
        <w:t>Explicitně poté hodnocení věcné správnosti v trestním řízení dovozuje nález Ústavního soudu ze dne 30. 4. 2007</w:t>
      </w:r>
      <w:r w:rsidR="00551676">
        <w:t>,</w:t>
      </w:r>
      <w:r>
        <w:t xml:space="preserve"> </w:t>
      </w:r>
      <w:proofErr w:type="spellStart"/>
      <w:r>
        <w:t>sp</w:t>
      </w:r>
      <w:proofErr w:type="spellEnd"/>
      <w:r>
        <w:t>. zn. III. ÚS 299/06, kdy „</w:t>
      </w:r>
      <w:r w:rsidRPr="008536E8">
        <w:rPr>
          <w:i/>
          <w:iCs/>
        </w:rPr>
        <w:t>[</w:t>
      </w:r>
      <w:r>
        <w:rPr>
          <w:i/>
          <w:iCs/>
        </w:rPr>
        <w:t>z</w:t>
      </w:r>
      <w:r w:rsidRPr="008536E8">
        <w:rPr>
          <w:i/>
          <w:iCs/>
        </w:rPr>
        <w:t>]</w:t>
      </w:r>
      <w:proofErr w:type="spellStart"/>
      <w:r w:rsidRPr="00681830">
        <w:rPr>
          <w:i/>
          <w:iCs/>
        </w:rPr>
        <w:t>nalecký</w:t>
      </w:r>
      <w:proofErr w:type="spellEnd"/>
      <w:r w:rsidRPr="00681830">
        <w:rPr>
          <w:i/>
          <w:iCs/>
        </w:rPr>
        <w:t xml:space="preserve"> posudek je nepochybně významným druhem důkazních prostředků a v rámci dokazování v trestním řízení mu přísluší významné místo. Nelze však pustit ani na okamžik ze zřetele, že ze stěžejních zásad dokazování v novodobém trestním procesu vyplývá požadavek kritického hodnocení všech důkazů včetně znaleckého posudku. Znalecký posudek je nutno hodnotit stejně pečlivě jako každý jiný důkaz, ani on nepožívá žádné větší důkazní síly, a musí být podrobován všestranné prověrce nejen právní </w:t>
      </w:r>
      <w:r w:rsidRPr="00681830">
        <w:rPr>
          <w:i/>
          <w:iCs/>
        </w:rPr>
        <w:lastRenderedPageBreak/>
        <w:t xml:space="preserve">korektnosti, ale též věcné správnosti. Tato zásada je běžně uznávána v odborné </w:t>
      </w:r>
      <w:proofErr w:type="spellStart"/>
      <w:r w:rsidRPr="00681830">
        <w:rPr>
          <w:i/>
          <w:iCs/>
        </w:rPr>
        <w:t>procesualistické</w:t>
      </w:r>
      <w:proofErr w:type="spellEnd"/>
      <w:r w:rsidRPr="00681830">
        <w:rPr>
          <w:i/>
          <w:iCs/>
        </w:rPr>
        <w:t xml:space="preserve"> literatuře</w:t>
      </w:r>
      <w:r>
        <w:rPr>
          <w:i/>
          <w:iCs/>
        </w:rPr>
        <w:t>. (…)</w:t>
      </w:r>
      <w:r w:rsidRPr="003348C3">
        <w:rPr>
          <w:i/>
          <w:iCs/>
        </w:rPr>
        <w:t xml:space="preserve"> Ústavní soud si je vědom toho, že požadavek, aby orgán činný v trestním řízení hodnotil mj. též odbornou správnost znaleckého zkoumání a odbornou odůvodněnost závěrů znaleckého posudku, je velmi náročný. Uznává také správnost názoru, že orgán činný v trestním řízení nemůže sám nahradit odborné závěry znalce svými laickými názory. Je však třeba trvat na povinnosti orgánů činných v trestním řízení hodnotit znalecký posudek ze všech aspektů shora naznačených, včetně jeho odborné správnosti. Ponechávat bez povšimnutí věcnou správnost znaleckého posudku a slepě důvěřovat závěrům znalce by znamenalo ve svých důsledcích popřít zásadu volného hodnocení důkazů soudem podle jeho vnitřního přesvědčení, privilegovat znalecký důkaz a přenášet odpovědnost za skutkovou správnost soudního rozhodování na znalce; takový postup nelze z ústavněprávních hledisek akceptovat.</w:t>
      </w:r>
      <w:r>
        <w:rPr>
          <w:i/>
          <w:iCs/>
        </w:rPr>
        <w:t>“</w:t>
      </w:r>
    </w:p>
    <w:p w14:paraId="5A5FAE0A" w14:textId="18B992E9" w:rsidR="00184203" w:rsidRPr="003E2330" w:rsidRDefault="00184203" w:rsidP="00184203">
      <w:pPr>
        <w:pStyle w:val="Dalodstavce"/>
      </w:pPr>
      <w:r>
        <w:t>V tomto ohledu mi tento nález připadá jako nejpřiléhavější. Znalecký posude</w:t>
      </w:r>
      <w:r w:rsidR="002643A5">
        <w:t>k</w:t>
      </w:r>
      <w:r w:rsidR="003D287E">
        <w:t xml:space="preserve"> by se měl</w:t>
      </w:r>
      <w:r>
        <w:t xml:space="preserve"> podrobit kontrole věcné správnosti. Jednou z kvalit znaleckého posudku by měl</w:t>
      </w:r>
      <w:r w:rsidR="002643A5">
        <w:t>o</w:t>
      </w:r>
      <w:r>
        <w:t xml:space="preserve"> být i to, aby byl znalecký posudek přesvědčivý pro své adresáty, kteří jsou laiky v daném oboru. </w:t>
      </w:r>
    </w:p>
    <w:p w14:paraId="23A48ECD" w14:textId="001FEAED" w:rsidR="00184203" w:rsidRDefault="00184203" w:rsidP="00184203">
      <w:pPr>
        <w:pStyle w:val="Dalodstavce"/>
      </w:pPr>
      <w:r>
        <w:t>Ve stejném duch</w:t>
      </w:r>
      <w:r w:rsidR="007732C4">
        <w:t>u</w:t>
      </w:r>
      <w:r>
        <w:t xml:space="preserve"> se poté nes</w:t>
      </w:r>
      <w:r w:rsidR="00136AF6">
        <w:t>ou</w:t>
      </w:r>
      <w:r>
        <w:t xml:space="preserve"> jak nález Ústavního soudu ze dne</w:t>
      </w:r>
      <w:r w:rsidR="007732C4">
        <w:t xml:space="preserve"> </w:t>
      </w:r>
      <w:r>
        <w:t>20. 5. 2008</w:t>
      </w:r>
      <w:r w:rsidR="0099154A">
        <w:t>,</w:t>
      </w:r>
      <w:r>
        <w:t xml:space="preserve"> </w:t>
      </w:r>
      <w:proofErr w:type="spellStart"/>
      <w:r>
        <w:t>sp</w:t>
      </w:r>
      <w:proofErr w:type="spellEnd"/>
      <w:r>
        <w:t>. zn. I. ÚS 49/06, tak zejména nález Ústavního soudu ze dne 24. 7. 2013</w:t>
      </w:r>
      <w:r w:rsidR="0099154A">
        <w:t>,</w:t>
      </w:r>
      <w:r>
        <w:t xml:space="preserve"> </w:t>
      </w:r>
      <w:proofErr w:type="spellStart"/>
      <w:r>
        <w:t>sp</w:t>
      </w:r>
      <w:proofErr w:type="spellEnd"/>
      <w:r>
        <w:t xml:space="preserve">. zn. I. ÚS 4457/12, na kterém pak následující judikáty zaměřené na civilní řízení zakládají svoji argumentaci. </w:t>
      </w:r>
    </w:p>
    <w:p w14:paraId="4B6415DF" w14:textId="4E2DBD62" w:rsidR="000F059A" w:rsidRDefault="00184203" w:rsidP="00184203">
      <w:pPr>
        <w:pStyle w:val="Dalodstavce"/>
      </w:pPr>
      <w:r>
        <w:t>To, že judikatura Ústavního soudu ohledně hodnocení znaleckého posudku v trestním a civilním řízení nebyla jednotná, dokazuje na jedné straně usnesení Ústavního soudu ze dne 12. 1. 2016</w:t>
      </w:r>
      <w:r w:rsidR="00800ED5">
        <w:t xml:space="preserve">, </w:t>
      </w:r>
      <w:proofErr w:type="spellStart"/>
      <w:r w:rsidR="00800ED5">
        <w:t>sp</w:t>
      </w:r>
      <w:proofErr w:type="spellEnd"/>
      <w:r w:rsidR="00800ED5">
        <w:t xml:space="preserve">. zn. </w:t>
      </w:r>
      <w:r w:rsidR="00442458">
        <w:t>I. ÚS 1054/13</w:t>
      </w:r>
      <w:r>
        <w:t>: „</w:t>
      </w:r>
      <w:r w:rsidRPr="00730657">
        <w:rPr>
          <w:i/>
          <w:iCs/>
        </w:rPr>
        <w:t xml:space="preserve">Ústavní soud dodává, že při hodnocení důkazu znaleckým posudkem se jedná o proces, kdy obecný soud posoudí, zda závěry posudku jsou náležitě odůvodněny, zda jsou podloženy obsahem nálezu, zda bylo přihlédnuto ke všem skutečnostem, s nimiž se bylo třeba vypořádat, zda závěry posudku nejsou v rozporu s výsledky ostatních důkazů a zda odůvodnění znaleckého posudku odpovídá pravidlům logického myšlení (viz např. usnesení Ústavního soudu ze dne 5. 10. 2011, </w:t>
      </w:r>
      <w:proofErr w:type="spellStart"/>
      <w:r w:rsidRPr="00730657">
        <w:rPr>
          <w:i/>
          <w:iCs/>
        </w:rPr>
        <w:t>sp</w:t>
      </w:r>
      <w:proofErr w:type="spellEnd"/>
      <w:r w:rsidRPr="00730657">
        <w:rPr>
          <w:i/>
          <w:iCs/>
        </w:rPr>
        <w:t xml:space="preserve">. zn. II. ÚS 3147/10, nebo rozsudek Nejvyššího soudu ze dne 21. 10. 2009, </w:t>
      </w:r>
      <w:proofErr w:type="spellStart"/>
      <w:r w:rsidRPr="00730657">
        <w:rPr>
          <w:i/>
          <w:iCs/>
        </w:rPr>
        <w:t>sp</w:t>
      </w:r>
      <w:proofErr w:type="spellEnd"/>
      <w:r w:rsidRPr="00730657">
        <w:rPr>
          <w:i/>
          <w:iCs/>
        </w:rPr>
        <w:t xml:space="preserve">. zn. 22 </w:t>
      </w:r>
      <w:proofErr w:type="spellStart"/>
      <w:r w:rsidRPr="00730657">
        <w:rPr>
          <w:i/>
          <w:iCs/>
        </w:rPr>
        <w:t>Cdo</w:t>
      </w:r>
      <w:proofErr w:type="spellEnd"/>
      <w:r w:rsidRPr="00730657">
        <w:rPr>
          <w:i/>
          <w:iCs/>
        </w:rPr>
        <w:t xml:space="preserve"> 1810/2009). Obecný soud hodnotí znalecký posudek jako každý jiný důkaz a není oprávněn přezkoumávat věcnou správnost odborných závěrů, k nimž znalec dospěl.“</w:t>
      </w:r>
      <w:r>
        <w:rPr>
          <w:i/>
          <w:iCs/>
        </w:rPr>
        <w:t xml:space="preserve"> </w:t>
      </w:r>
      <w:r>
        <w:t>Tento případ se týkal poskytnutí protiplnění za přechod účastnických cenných papírů na hlavního akcionáře, nicméně závěr Ústavního soudu je vcelku jasný, a to takový, že soud není oprávněn přezkoum</w:t>
      </w:r>
      <w:r w:rsidR="00C1631B">
        <w:t>ávat</w:t>
      </w:r>
      <w:r>
        <w:t xml:space="preserve"> věcnou správnost</w:t>
      </w:r>
      <w:r w:rsidR="001C645C" w:rsidRPr="001C645C">
        <w:t xml:space="preserve"> </w:t>
      </w:r>
      <w:r w:rsidR="001C645C">
        <w:t>znaleckého posudku</w:t>
      </w:r>
      <w:r>
        <w:t xml:space="preserve">. Zcela tak v tomto případě </w:t>
      </w:r>
      <w:r>
        <w:lastRenderedPageBreak/>
        <w:t>odkázal na judikaturu Nejvyššího soudu, dokonce na stejný judikát, na který dnešní judikatura Nejvyššího soudu odkazuje.</w:t>
      </w:r>
    </w:p>
    <w:p w14:paraId="57C2CEDC" w14:textId="435B94BC" w:rsidR="00184203" w:rsidRDefault="00184203" w:rsidP="00184203">
      <w:pPr>
        <w:pStyle w:val="Dalodstavce"/>
      </w:pPr>
      <w:r>
        <w:t>Obdobně v nálezu Ústavního soudu ze dne 2. 2. 2016</w:t>
      </w:r>
      <w:r w:rsidR="007C2FF8">
        <w:t>,</w:t>
      </w:r>
      <w:r>
        <w:t xml:space="preserve"> </w:t>
      </w:r>
      <w:proofErr w:type="spellStart"/>
      <w:r>
        <w:t>sp</w:t>
      </w:r>
      <w:proofErr w:type="spellEnd"/>
      <w:r>
        <w:t>. zn. IV. ÚS 3122/15, který se zabýval náhradou za pracovní úraz, se vyj</w:t>
      </w:r>
      <w:r w:rsidR="004F7D3A">
        <w:t>á</w:t>
      </w:r>
      <w:r>
        <w:t>dř</w:t>
      </w:r>
      <w:r w:rsidR="004F7D3A">
        <w:t>il</w:t>
      </w:r>
      <w:r>
        <w:t xml:space="preserve"> v bodě 19 o hodnocení věcné správnosti následovně: „</w:t>
      </w:r>
      <w:r w:rsidRPr="00585DD4">
        <w:rPr>
          <w:i/>
          <w:iCs/>
        </w:rPr>
        <w:t xml:space="preserve">Přestože soud nesmí přezkoumávat odborné skutkové závěry znalce, je znalecký posudek jen jedním z důkazů, které je soud povinen hodnotit podle klíčové zásady volného hodnocení důkazů (§ 132 o. s. ř.), tedy každý zvlášť a všechny v jejich vzájemné souvislosti. K zásadní roli úvahy soudu při rozhodování o mimořádném zvýšení náhrady za ztížení společenského uplatnění podle § 7 odst. 3 vyhlášky č. 440/2001 Sb. srov. nálezy Ústavního soudu ze dne 12. 9. 2013 </w:t>
      </w:r>
      <w:proofErr w:type="spellStart"/>
      <w:r w:rsidRPr="00585DD4">
        <w:rPr>
          <w:i/>
          <w:iCs/>
        </w:rPr>
        <w:t>sp</w:t>
      </w:r>
      <w:proofErr w:type="spellEnd"/>
      <w:r w:rsidRPr="00585DD4">
        <w:rPr>
          <w:i/>
          <w:iCs/>
        </w:rPr>
        <w:t xml:space="preserve">. zn. III. ÚS 2365/11 (N 162/70 </w:t>
      </w:r>
      <w:proofErr w:type="spellStart"/>
      <w:r w:rsidRPr="00585DD4">
        <w:rPr>
          <w:i/>
          <w:iCs/>
        </w:rPr>
        <w:t>SbNU</w:t>
      </w:r>
      <w:proofErr w:type="spellEnd"/>
      <w:r w:rsidRPr="00585DD4">
        <w:rPr>
          <w:i/>
          <w:iCs/>
        </w:rPr>
        <w:t xml:space="preserve"> 511) nebo ze dne 25. 2. 2009 </w:t>
      </w:r>
      <w:proofErr w:type="spellStart"/>
      <w:r w:rsidRPr="00585DD4">
        <w:rPr>
          <w:i/>
          <w:iCs/>
        </w:rPr>
        <w:t>sp</w:t>
      </w:r>
      <w:proofErr w:type="spellEnd"/>
      <w:r w:rsidRPr="00585DD4">
        <w:rPr>
          <w:i/>
          <w:iCs/>
        </w:rPr>
        <w:t xml:space="preserve">. zn. I. ÚS 92/08 (N 36/52 </w:t>
      </w:r>
      <w:proofErr w:type="spellStart"/>
      <w:r w:rsidRPr="00585DD4">
        <w:rPr>
          <w:i/>
          <w:iCs/>
        </w:rPr>
        <w:t>SbNU</w:t>
      </w:r>
      <w:proofErr w:type="spellEnd"/>
      <w:r w:rsidRPr="00585DD4">
        <w:rPr>
          <w:i/>
          <w:iCs/>
        </w:rPr>
        <w:t xml:space="preserve"> 367).</w:t>
      </w:r>
      <w:r>
        <w:rPr>
          <w:i/>
          <w:iCs/>
        </w:rPr>
        <w:t xml:space="preserve">“ </w:t>
      </w:r>
    </w:p>
    <w:p w14:paraId="6786BF23" w14:textId="77777777" w:rsidR="00184203" w:rsidRDefault="00184203" w:rsidP="00184203">
      <w:pPr>
        <w:pStyle w:val="Dalodstavce"/>
      </w:pPr>
      <w:r>
        <w:t>Z těchto rozhodnutí Ústavního soudu lze dovodit, že v této chvíli ještě nebyla aplikována judikatura Ústavního soudu v trestních věcech, ale spíše linka judikatury Nejvyššího soudu.</w:t>
      </w:r>
    </w:p>
    <w:p w14:paraId="375F8D2A" w14:textId="43580EB8" w:rsidR="00184203" w:rsidRDefault="00184203" w:rsidP="00184203">
      <w:pPr>
        <w:pStyle w:val="Dalodstavce"/>
        <w:rPr>
          <w:i/>
          <w:iCs/>
        </w:rPr>
      </w:pPr>
      <w:r>
        <w:t xml:space="preserve">Obratem ve vývoji judikatury Ústavního soudu v civilních věcech, v tomto případě náhradě nemajetkové újmy při postupu poskytovatele zdravotních služeb </w:t>
      </w:r>
      <w:r w:rsidRPr="007D1CA4">
        <w:rPr>
          <w:i/>
          <w:iCs/>
        </w:rPr>
        <w:t xml:space="preserve">non lege </w:t>
      </w:r>
      <w:proofErr w:type="spellStart"/>
      <w:r w:rsidRPr="007D1CA4">
        <w:rPr>
          <w:i/>
          <w:iCs/>
        </w:rPr>
        <w:t>artis</w:t>
      </w:r>
      <w:proofErr w:type="spellEnd"/>
      <w:r>
        <w:t>, byl nález Ústavního soudu ze dne 28. 4. 2020</w:t>
      </w:r>
      <w:r w:rsidR="00DC2CDD">
        <w:t>,</w:t>
      </w:r>
      <w:r>
        <w:t xml:space="preserve"> </w:t>
      </w:r>
      <w:proofErr w:type="spellStart"/>
      <w:r>
        <w:t>sp</w:t>
      </w:r>
      <w:proofErr w:type="spellEnd"/>
      <w:r>
        <w:t xml:space="preserve">. zn. I. ÚS 3937/18. Po zopakování argumentace z nálezu Ústavního soudu </w:t>
      </w:r>
      <w:proofErr w:type="spellStart"/>
      <w:r>
        <w:t>sp</w:t>
      </w:r>
      <w:proofErr w:type="spellEnd"/>
      <w:r>
        <w:t xml:space="preserve">. zn. </w:t>
      </w:r>
      <w:r w:rsidRPr="006B5B61">
        <w:t>I. ÚS 4457/12</w:t>
      </w:r>
      <w:r>
        <w:t xml:space="preserve"> bylo dodáno, že </w:t>
      </w:r>
      <w:r w:rsidRPr="0056767A">
        <w:rPr>
          <w:i/>
          <w:iCs/>
        </w:rPr>
        <w:t>„</w:t>
      </w:r>
      <w:r>
        <w:rPr>
          <w:i/>
          <w:iCs/>
        </w:rPr>
        <w:t>[p]</w:t>
      </w:r>
      <w:proofErr w:type="spellStart"/>
      <w:r w:rsidRPr="0056767A">
        <w:rPr>
          <w:i/>
          <w:iCs/>
        </w:rPr>
        <w:t>onechávat</w:t>
      </w:r>
      <w:proofErr w:type="spellEnd"/>
      <w:r w:rsidRPr="0056767A">
        <w:rPr>
          <w:i/>
          <w:iCs/>
        </w:rPr>
        <w:t xml:space="preserve"> bez povšimnutí věcnou správnost znaleckého posudku, bez dalšího důvěřovat závěrům znalce by znamenalo ve svých důsledcích popřít zásadu volného hodnocení důkazů soudem podle svého vnitřního přesvědčení, privilegovat znalecký důkaz a přenášet odpovědnost za skutkovou i právní správnost soudního rozhodování na znalce; takový postup nelze z ústavněprávních hledisek konstrukce soudní moci akceptovat již proto, že by eliminoval roli soudní moci a ve svém důsledku ochranu vůči státu při plnění jeho povinnosti chránit zdraví jedince. Je tedy zřejmé, že byl překonán názor Krajského soudu v Ostravě, obsažený v ústavní stížností napadeném rozsudku (str. 5 druhý odstavec), podle kterého "soud nemůže přezkoumat věcnou správnost odborných závěrů znalce, neboť k tomu soudci nemají odborné znalosti anebo je nemají v takové míře, aby mohli toto přezkoumání zodpovědně učinit". Pak by se mohly medicínské spory ponechat pouze disputacím lékařských kapacit (spolu s veškerými riziky vyplývajícími ze stavovské solidarity) a soudci by jejich závěry za stát jen formálně stvrdili.“</w:t>
      </w:r>
    </w:p>
    <w:p w14:paraId="67B749DD" w14:textId="2017AB14" w:rsidR="00184203" w:rsidRDefault="00184203" w:rsidP="00184203">
      <w:pPr>
        <w:pStyle w:val="Dalodstavce"/>
      </w:pPr>
      <w:r>
        <w:t xml:space="preserve">V tomto ohledu došlo k obratu v otázce hodnocení znaleckého posudku. Ústavní soud přímo vyslovuje, že je překonán názor, že soud nemůže přezkoumat věcnou správnost znaleckého posudku, dokonce tuto </w:t>
      </w:r>
      <w:r>
        <w:lastRenderedPageBreak/>
        <w:t xml:space="preserve">argumentaci v medicínských sporech dovádí ad absurdum k pouhému formálnímu stvrzení rozhodnutí znalce. Jako obrat v názoru na hodnocení znaleckých posudků a označení jako správné cesty to </w:t>
      </w:r>
      <w:r w:rsidR="00A753CA">
        <w:t>popisuje</w:t>
      </w:r>
      <w:r>
        <w:t xml:space="preserve"> i odborná literatura</w:t>
      </w:r>
      <w:r>
        <w:rPr>
          <w:rStyle w:val="Znakapoznpodarou"/>
        </w:rPr>
        <w:footnoteReference w:id="99"/>
      </w:r>
    </w:p>
    <w:p w14:paraId="7D9999AB" w14:textId="77777777" w:rsidR="00184203" w:rsidRDefault="00184203" w:rsidP="00184203">
      <w:pPr>
        <w:pStyle w:val="Dalodstavce"/>
      </w:pPr>
      <w:r>
        <w:t xml:space="preserve">Z mého pohledu jde ve svém smyslu o stejnou argumentaci jako v nálezu Ústavního soudu ze dne 10. 7. 2001 </w:t>
      </w:r>
      <w:proofErr w:type="spellStart"/>
      <w:r>
        <w:t>sp</w:t>
      </w:r>
      <w:proofErr w:type="spellEnd"/>
      <w:r>
        <w:t>. zn. III. ÚS 77/01 citovaného výše. V tomto ohledu byl ale použit a dovozen i v civilních věcech. Takový posun mi připadá vhodný.</w:t>
      </w:r>
    </w:p>
    <w:p w14:paraId="08A93507" w14:textId="1DB9DC4C" w:rsidR="00184203" w:rsidRDefault="00184203" w:rsidP="00184203">
      <w:pPr>
        <w:pStyle w:val="Dalodstavce"/>
      </w:pPr>
      <w:r>
        <w:t>Potvrzení změny judikatury i v civilních věcech završuje nález Ústavního soudu ze dne 28. 6. 2022</w:t>
      </w:r>
      <w:r w:rsidR="00755E15">
        <w:t>,</w:t>
      </w:r>
      <w:r>
        <w:t xml:space="preserve"> </w:t>
      </w:r>
      <w:proofErr w:type="spellStart"/>
      <w:r>
        <w:t>sp</w:t>
      </w:r>
      <w:proofErr w:type="spellEnd"/>
      <w:r>
        <w:t xml:space="preserve">. zn. I. ÚS 1785/21. </w:t>
      </w:r>
      <w:r w:rsidRPr="002E6547">
        <w:rPr>
          <w:i/>
          <w:iCs/>
        </w:rPr>
        <w:t>„Je-li znalecký posudek řádně zadán, vypracován a proveden k důkazu, přichází na řadu jeho zhodnocení rozhodujícím soudem; ze stěžejních zásad dokazování (§ 132 o. s. ř.) totiž vyplývá požadavek kritického hodnocení všech důkazů, včetně znaleckého posudku</w:t>
      </w:r>
      <w:r>
        <w:rPr>
          <w:i/>
          <w:iCs/>
        </w:rPr>
        <w:t>.</w:t>
      </w:r>
      <w:r w:rsidRPr="002E6547">
        <w:rPr>
          <w:i/>
          <w:iCs/>
        </w:rPr>
        <w:t>“</w:t>
      </w:r>
      <w:r>
        <w:rPr>
          <w:i/>
          <w:iCs/>
        </w:rPr>
        <w:t xml:space="preserve"> </w:t>
      </w:r>
      <w:r>
        <w:t xml:space="preserve">Zde navazuje citace z nálezu Ústavního soudu </w:t>
      </w:r>
      <w:proofErr w:type="spellStart"/>
      <w:r>
        <w:t>sp</w:t>
      </w:r>
      <w:proofErr w:type="spellEnd"/>
      <w:r>
        <w:t>. zn. 299/06</w:t>
      </w:r>
      <w:r>
        <w:rPr>
          <w:rStyle w:val="Znakapoznpodarou"/>
        </w:rPr>
        <w:footnoteReference w:id="100"/>
      </w:r>
      <w:r>
        <w:t xml:space="preserve"> a poté bylo v bodě 23 doplněno, že </w:t>
      </w:r>
      <w:r w:rsidRPr="00000A02">
        <w:rPr>
          <w:i/>
          <w:iCs/>
        </w:rPr>
        <w:t>„</w:t>
      </w:r>
      <w:r>
        <w:rPr>
          <w:i/>
          <w:iCs/>
        </w:rPr>
        <w:t>[h]</w:t>
      </w:r>
      <w:proofErr w:type="spellStart"/>
      <w:r w:rsidRPr="00000A02">
        <w:rPr>
          <w:i/>
          <w:iCs/>
        </w:rPr>
        <w:t>odnocení</w:t>
      </w:r>
      <w:proofErr w:type="spellEnd"/>
      <w:r w:rsidRPr="00000A02">
        <w:rPr>
          <w:i/>
          <w:iCs/>
        </w:rPr>
        <w:t xml:space="preserve"> důkazu znaleckým posudkem spočívá v posouzení, zda závěry posudku jsou náležitě odůvodněny, zda jsou podloženy obsahem znaleckého nálezu, zda bylo přihlédnuto ke všem skutečnostem, s nimiž se bylo třeba vypořádat, zda závěry posudku nejsou v rozporu s výsledky ostatních důkazů a zda odůvodnění znaleckého posudku odpovídá pravidlům logického myšlení. Aby soud mohl znalecký posudek odpovědně hodnotit, nesmí se znalec omezit na podání odborného závěru, nýbrž z jeho posudku musí mít soud možnost seznat, z kterých zjištění v posudku znalec vychází, jakou cestou k těmto zjištěním dospěl a na základě jakých úvah došel ke svému závěru (srov. rozhodnutí č. 47 Sbírky soudních rozhodnutí a stanovisek, ročník 1955, citované v rozsudku Nejvyššího soudu </w:t>
      </w:r>
      <w:proofErr w:type="spellStart"/>
      <w:r w:rsidRPr="00000A02">
        <w:rPr>
          <w:i/>
          <w:iCs/>
        </w:rPr>
        <w:t>sp</w:t>
      </w:r>
      <w:proofErr w:type="spellEnd"/>
      <w:r w:rsidRPr="00000A02">
        <w:rPr>
          <w:i/>
          <w:iCs/>
        </w:rPr>
        <w:t xml:space="preserve">. zn. 22 </w:t>
      </w:r>
      <w:proofErr w:type="spellStart"/>
      <w:r w:rsidRPr="00000A02">
        <w:rPr>
          <w:i/>
          <w:iCs/>
        </w:rPr>
        <w:t>Cdo</w:t>
      </w:r>
      <w:proofErr w:type="spellEnd"/>
      <w:r w:rsidRPr="00000A02">
        <w:rPr>
          <w:i/>
          <w:iCs/>
        </w:rPr>
        <w:t xml:space="preserve"> 1810/2009 ze dne 21. 10. 2009)</w:t>
      </w:r>
      <w:r>
        <w:rPr>
          <w:i/>
          <w:iCs/>
        </w:rPr>
        <w:t>.“</w:t>
      </w:r>
      <w:r>
        <w:t xml:space="preserve"> </w:t>
      </w:r>
    </w:p>
    <w:p w14:paraId="5E64036A" w14:textId="77777777" w:rsidR="00184203" w:rsidRDefault="00184203" w:rsidP="00184203">
      <w:pPr>
        <w:pStyle w:val="Dalodstavce"/>
      </w:pPr>
      <w:r>
        <w:t xml:space="preserve">Došlo tedy k použití judikatury Ústavního soudu vztahující se k trestnímu řízení. Nicméně v bodě 23 bylo citováno z rozsudku, který používá judikatura Nejvyššího soudu. Problémem tedy je, že judikatura Ústavního soudu dovozuje to, že soudy mají hodnotit věcnou správnost znaleckého posudku, kdežto judikatura Nejvyššího soudu stojí na premise, že soudy nemají, či dokonce nesmí, hodnotit věcnou správnost znaleckého posudku. Ústavní soud poté ale při řešení, jak se má postupovat </w:t>
      </w:r>
      <w:r>
        <w:lastRenderedPageBreak/>
        <w:t>při tomto hodnocení, odkazuje na judikaturu Nejvyššího soudu stojící na úplně opačné premise.</w:t>
      </w:r>
    </w:p>
    <w:p w14:paraId="3DE3EA5A" w14:textId="53C9836B" w:rsidR="00184203" w:rsidRDefault="00184203" w:rsidP="00184203">
      <w:pPr>
        <w:pStyle w:val="Dalodstavce"/>
      </w:pPr>
      <w:r>
        <w:t xml:space="preserve">Bohužel tento nález je určitou kaňkou ve vývoji hodnocení znaleckého posudku. Svou podstatou mířil k hodnocení věcné správnosti znaleckého posudku, nicméně zcela nevhodně odkázal na judikaturu Nejvyššího soudu. </w:t>
      </w:r>
      <w:r w:rsidR="00C81966">
        <w:t>Dle mého názoru</w:t>
      </w:r>
      <w:r>
        <w:t xml:space="preserve"> jde o určitou nedůslednost Ústavního soudu, kdy sleduje vývoj v tomto ohledu, nicméně ve snaze o návod, co by se mělo na znaleckém posudku zejména hodnotit, odkázal na nevhodný judikát, přičemž si nebyl vědom, že judikatura Nejvyššího soudu stojí na jiném základu.</w:t>
      </w:r>
    </w:p>
    <w:p w14:paraId="6BA2474C" w14:textId="787CA5B6" w:rsidR="00184203" w:rsidRDefault="00184203" w:rsidP="00184203">
      <w:pPr>
        <w:pStyle w:val="Dalodstavce"/>
      </w:pPr>
      <w:r>
        <w:t>Jak tedy přistupovat k tomuto nemarginálnímu rozdílu? Oba proudy judikatury se neshodnou na výsledku, tedy jestli mají soudy přistupovat k hodnocení věcné správnosti znaleckého posudku. Judikatura Nejvyššího soudu toto odmítá, nicméně má stanovená výše uvedená kritéria, která hodnotí. Tato kritéria ve svém důsledku slouží ke kontrole věcné správnosti znaleckého posudku bez toho, aniž by tak soud kontroloval samotný výsledek znaleckého zkoumání. Z tohoto pohledu ke kontrole dochází. Hlavním výsledkem tedy je to, aby znalecký posudek byl proveden, aby soud nenahrazoval funkci znaleckého zkoumání v civilním procesu, ale aby tento proces kontroloval a využíval jeho výsledků. Pokud však soud dojde k závěru, že došlo k pochybení v rámci znaleckého zkoumání, nemůže znalecký posudek označit za chybný a nahradit ho vlastním názorem, ale využít zákonných prostředků, jakým je ku příkladu revizní znalecký posudek</w:t>
      </w:r>
      <w:r w:rsidR="00515F52">
        <w:t>.</w:t>
      </w:r>
    </w:p>
    <w:p w14:paraId="4B962F30" w14:textId="77777777" w:rsidR="00184203" w:rsidRDefault="00184203" w:rsidP="00BE27BB">
      <w:pPr>
        <w:pStyle w:val="Nadpis2"/>
        <w:numPr>
          <w:ilvl w:val="1"/>
          <w:numId w:val="14"/>
        </w:numPr>
      </w:pPr>
      <w:bookmarkStart w:id="26" w:name="_Toc181203773"/>
      <w:r>
        <w:t>Analýza judikatury z hlediska rozdílu mezi skutkovým a právním posouzením</w:t>
      </w:r>
      <w:bookmarkEnd w:id="26"/>
    </w:p>
    <w:p w14:paraId="5B9D1296" w14:textId="5B6C0536" w:rsidR="00184203" w:rsidRDefault="00184203" w:rsidP="00184203">
      <w:pPr>
        <w:pStyle w:val="Odstavec1"/>
      </w:pPr>
      <w:r>
        <w:t>Druhým důležitým tématem, kterým se zabývá judikatura</w:t>
      </w:r>
      <w:r w:rsidR="00B75C51">
        <w:t>,</w:t>
      </w:r>
      <w:r>
        <w:t xml:space="preserve"> je stanovení hranice, která určuje, co je právní otázka, tedy o </w:t>
      </w:r>
      <w:r w:rsidR="00D54771">
        <w:t>čem</w:t>
      </w:r>
      <w:r>
        <w:t xml:space="preserve"> rozhoduje soud, a co je skutková otázka, tedy </w:t>
      </w:r>
      <w:r w:rsidR="00BF4B25">
        <w:t>c</w:t>
      </w:r>
      <w:r>
        <w:t xml:space="preserve">o je v kompetenci znalců a nikoli soudu. Základním kamenem judikatury je to, že </w:t>
      </w:r>
      <w:r w:rsidR="00BF4B25">
        <w:t xml:space="preserve">konečné </w:t>
      </w:r>
      <w:r>
        <w:t>rozhodnutí v</w:t>
      </w:r>
      <w:r w:rsidR="00BF4B25">
        <w:t>e věci</w:t>
      </w:r>
      <w:r>
        <w:t xml:space="preserve"> leží výhradně na soudu. To lze ukázat v </w:t>
      </w:r>
      <w:r w:rsidR="00E43988">
        <w:t>n</w:t>
      </w:r>
      <w:r>
        <w:t xml:space="preserve">álezu Ústavního soudu ze dne 13. 12. 2007, </w:t>
      </w:r>
      <w:proofErr w:type="spellStart"/>
      <w:r>
        <w:t>sp</w:t>
      </w:r>
      <w:proofErr w:type="spellEnd"/>
      <w:r>
        <w:t>. zn. II. ÚS 2630/07 „</w:t>
      </w:r>
      <w:r>
        <w:rPr>
          <w:i/>
          <w:iCs/>
        </w:rPr>
        <w:t>[</w:t>
      </w:r>
      <w:r w:rsidRPr="006774D2">
        <w:rPr>
          <w:i/>
          <w:iCs/>
        </w:rPr>
        <w:t>Postup obecných soudů</w:t>
      </w:r>
      <w:r>
        <w:rPr>
          <w:i/>
          <w:iCs/>
        </w:rPr>
        <w:t>]</w:t>
      </w:r>
      <w:r w:rsidRPr="006774D2">
        <w:rPr>
          <w:i/>
          <w:iCs/>
        </w:rPr>
        <w:t xml:space="preserve"> </w:t>
      </w:r>
      <w:r>
        <w:rPr>
          <w:i/>
          <w:iCs/>
        </w:rPr>
        <w:t>[j]</w:t>
      </w:r>
      <w:r w:rsidRPr="006774D2">
        <w:rPr>
          <w:i/>
          <w:iCs/>
        </w:rPr>
        <w:t xml:space="preserve">e charakterizován formálním, schematickým pohledem na projednávaný případ, bez snahy o individuální přístup ke každému jednotlivému případu, a naprosto nekritickým přejímáním závěrů znaleckých posudků, v nichž jsou mnohdy formulovány odpovědi na dotazy soudů, které překračují meze odborného </w:t>
      </w:r>
      <w:r w:rsidRPr="006774D2">
        <w:rPr>
          <w:i/>
          <w:iCs/>
        </w:rPr>
        <w:lastRenderedPageBreak/>
        <w:t>posouzení a zasahují přímo do rozhodování soudů tím, že dávají přímý návod, jak má soud ve věci rozhodnout. Soudní rozhodnutí pak není rozhodnutím nezávislého soudu, ale soudního znalce.</w:t>
      </w:r>
      <w:r>
        <w:rPr>
          <w:i/>
          <w:iCs/>
        </w:rPr>
        <w:t xml:space="preserve">“ </w:t>
      </w:r>
      <w:r>
        <w:t>Soud musí o případu rozhodnout autoritativně sám, kdy důkazní prostředky jsou pouhými podklady pro volnou úvahu soudu, nikoli jediný podklad pro takové rozhodnutí. To je tedy také odpovědností soudu, aby už otázky nekladl příliš návodně a směřující k právnímu posouzení věci.</w:t>
      </w:r>
    </w:p>
    <w:p w14:paraId="33DEEFA4" w14:textId="77777777" w:rsidR="00184203" w:rsidRPr="0051105D" w:rsidRDefault="00184203" w:rsidP="004A6405">
      <w:pPr>
        <w:pStyle w:val="Dalodstavce"/>
      </w:pPr>
      <w:r>
        <w:t>Ústavní soud tak dle mého názoru kritizuje přístup obecných soudů k výsledkům znalecké činnosti, nicméně bez zevrubnějšího popisu, jak by jinak měly soudy postupovat.</w:t>
      </w:r>
    </w:p>
    <w:p w14:paraId="0A9C36AE" w14:textId="7D8E374F" w:rsidR="00184203" w:rsidRDefault="00184203" w:rsidP="00184203">
      <w:pPr>
        <w:pStyle w:val="Dalodstavce"/>
      </w:pPr>
      <w:r>
        <w:t xml:space="preserve">Rozšíření této judikatury poskytl znovu Ústavní soud ve svém </w:t>
      </w:r>
      <w:r w:rsidR="0064279F">
        <w:t>n</w:t>
      </w:r>
      <w:r>
        <w:t xml:space="preserve">álezu ze dne 9. 1. 2014, </w:t>
      </w:r>
      <w:proofErr w:type="spellStart"/>
      <w:r>
        <w:t>sp</w:t>
      </w:r>
      <w:proofErr w:type="spellEnd"/>
      <w:r>
        <w:t>. zn. III. ÚS 2253/13, kdy došel k následujícímu názoru: „</w:t>
      </w:r>
      <w:r w:rsidRPr="005169D2">
        <w:rPr>
          <w:i/>
          <w:iCs/>
        </w:rPr>
        <w:t>Vzdor tomu městský soud vlastní zákonné úvahové a argumentační břemeno, v podobě právní kvalifikace skutkových zjištění, důsledně vzato ze sebe sejmul a vložil na znalecký ústav (zpracovatele posudku), když mimo jiné uvedl: "... žalovaný postupoval v souladu s ustanovením §</w:t>
      </w:r>
      <w:r w:rsidR="002F704E">
        <w:rPr>
          <w:i/>
          <w:iCs/>
        </w:rPr>
        <w:t> </w:t>
      </w:r>
      <w:r w:rsidRPr="005169D2">
        <w:rPr>
          <w:i/>
          <w:iCs/>
        </w:rPr>
        <w:t xml:space="preserve">11 odst. 1 zákona č. 20/1966 Sb. ... Tento závěr vyplývá z ústavního znaleckého posudku ... Soud nemá důvod pochybovat o jeho závěrech ..." (s. 7 napadeného rozsudku městského soudu). Závěr, zda zdravotnické zařízení (ne)postupovalo v souladu se současnými dostupnými poznatky lékařské vědy, je závěrem právním, a tudíž v kompetenci nezávislého soudu. Znalecký posudek může být jen skutkovým podkladem (nejčastěji jedním z více podkladů) pro tento právní závěr o postupu (non) lege </w:t>
      </w:r>
      <w:proofErr w:type="spellStart"/>
      <w:r w:rsidRPr="005169D2">
        <w:rPr>
          <w:i/>
          <w:iCs/>
        </w:rPr>
        <w:t>artis</w:t>
      </w:r>
      <w:proofErr w:type="spellEnd"/>
      <w:r w:rsidRPr="005169D2">
        <w:rPr>
          <w:i/>
          <w:iCs/>
        </w:rPr>
        <w:t>.</w:t>
      </w:r>
      <w:r>
        <w:rPr>
          <w:i/>
          <w:iCs/>
        </w:rPr>
        <w:t xml:space="preserve">“ </w:t>
      </w:r>
      <w:r>
        <w:t xml:space="preserve"> Došlo k potvrzení, že posuzování postupu</w:t>
      </w:r>
      <w:r w:rsidRPr="007D1CA4">
        <w:rPr>
          <w:i/>
          <w:iCs/>
        </w:rPr>
        <w:t xml:space="preserve"> lege </w:t>
      </w:r>
      <w:proofErr w:type="spellStart"/>
      <w:r w:rsidRPr="007D1CA4">
        <w:rPr>
          <w:i/>
          <w:iCs/>
        </w:rPr>
        <w:t>artis</w:t>
      </w:r>
      <w:proofErr w:type="spellEnd"/>
      <w:r>
        <w:t xml:space="preserve"> je právní otázkou a je tedy na soudu, aby toto posoudil. Postup obecného soudu v pouhém konstatování, že nelze pochybovat o výsledcích znaleckého zkoumání je velmi nedostatečn</w:t>
      </w:r>
      <w:r w:rsidR="00A337BA">
        <w:t>ý</w:t>
      </w:r>
      <w:r>
        <w:t xml:space="preserve"> a v důsledku se jedná o přenos rozhodování na znalce.</w:t>
      </w:r>
    </w:p>
    <w:p w14:paraId="25EA6B5B" w14:textId="7ACD75B7" w:rsidR="00184203" w:rsidRDefault="00184203" w:rsidP="00184203">
      <w:pPr>
        <w:pStyle w:val="Dalodstavce"/>
      </w:pPr>
      <w:r>
        <w:t>V </w:t>
      </w:r>
      <w:r w:rsidR="00FD6614">
        <w:t>u</w:t>
      </w:r>
      <w:r>
        <w:t xml:space="preserve">snesení Ústavního soudu ze dne 19. 7. 2016, </w:t>
      </w:r>
      <w:proofErr w:type="spellStart"/>
      <w:r>
        <w:t>sp</w:t>
      </w:r>
      <w:proofErr w:type="spellEnd"/>
      <w:r>
        <w:t xml:space="preserve">. zn. </w:t>
      </w:r>
      <w:r w:rsidRPr="00CD35A6">
        <w:t>IV. ÚS 3470/15</w:t>
      </w:r>
      <w:r>
        <w:t xml:space="preserve"> poté došlo k rozšíření tohoto názoru. Je důležité na tomto místě předestřít, že skutkové okolnosti případu se zabývaly péč</w:t>
      </w:r>
      <w:r w:rsidR="008E16FC">
        <w:t>í</w:t>
      </w:r>
      <w:r>
        <w:t xml:space="preserve"> soudu o </w:t>
      </w:r>
      <w:r w:rsidR="00A07897">
        <w:t>nezletilého</w:t>
      </w:r>
      <w:r>
        <w:t xml:space="preserve"> a znalecký posudek byl vyhotovován v oboru psychologie, tedy mimo rámec tématu této práce, nicméně procesní stránka případu se dá přenést na medicínské spory. „</w:t>
      </w:r>
      <w:r w:rsidRPr="0021067A">
        <w:rPr>
          <w:i/>
          <w:iCs/>
        </w:rPr>
        <w:t>Zatímco skutkové okolnosti soud zjišťuje prostřednictvím dokazování, posoudit právní stránku věci a vyslovit určující závěry je povinen vždy soud a není oprávněn přenášet tuto činnost na jinou osobu, a to ani na znalce a v případech, kdy esenciální roli pro rozhodnutí hraje posouzení skutečností, k nimž je třeba jeho odborných znalostí.</w:t>
      </w:r>
      <w:r>
        <w:rPr>
          <w:i/>
          <w:iCs/>
        </w:rPr>
        <w:t xml:space="preserve">“ </w:t>
      </w:r>
      <w:r>
        <w:t>Není zde tedy žádný prostor, kd</w:t>
      </w:r>
      <w:r w:rsidR="00A50D17">
        <w:t>e</w:t>
      </w:r>
      <w:r>
        <w:t xml:space="preserve"> by soud takové rozhodnutí mohl přenášet na znalce</w:t>
      </w:r>
      <w:r w:rsidR="007B1150">
        <w:t>,</w:t>
      </w:r>
      <w:r w:rsidR="001052F7">
        <w:t xml:space="preserve"> a to </w:t>
      </w:r>
      <w:r w:rsidR="009A3628">
        <w:t>an</w:t>
      </w:r>
      <w:r w:rsidR="001052F7">
        <w:t>i</w:t>
      </w:r>
      <w:r>
        <w:t xml:space="preserve"> ve vysoce specializovaných a náročných </w:t>
      </w:r>
      <w:r>
        <w:lastRenderedPageBreak/>
        <w:t>oborech, jakým</w:t>
      </w:r>
      <w:r w:rsidR="00666A57">
        <w:t xml:space="preserve"> je</w:t>
      </w:r>
      <w:r>
        <w:t xml:space="preserve"> podle Ústavního soudu psychologie</w:t>
      </w:r>
      <w:r w:rsidR="007B1150">
        <w:t>.</w:t>
      </w:r>
      <w:r>
        <w:t xml:space="preserve"> </w:t>
      </w:r>
      <w:r w:rsidR="007B1150">
        <w:t>P</w:t>
      </w:r>
      <w:r>
        <w:t>odle mého názoru se takový závěr</w:t>
      </w:r>
      <w:r w:rsidR="00E12827">
        <w:t xml:space="preserve"> bude</w:t>
      </w:r>
      <w:r>
        <w:t xml:space="preserve"> obdobně</w:t>
      </w:r>
      <w:r w:rsidR="00456594">
        <w:t xml:space="preserve"> aplikovat</w:t>
      </w:r>
      <w:r w:rsidR="00E12827">
        <w:t xml:space="preserve"> i</w:t>
      </w:r>
      <w:r w:rsidR="00456594">
        <w:t xml:space="preserve"> v</w:t>
      </w:r>
      <w:r>
        <w:t xml:space="preserve"> obor</w:t>
      </w:r>
      <w:r w:rsidR="005837DC">
        <w:t>u</w:t>
      </w:r>
      <w:r>
        <w:t xml:space="preserve"> zdravotnictví.</w:t>
      </w:r>
    </w:p>
    <w:p w14:paraId="2D255A1A" w14:textId="4BA93614" w:rsidR="00184203" w:rsidRDefault="00184203" w:rsidP="00184203">
      <w:pPr>
        <w:pStyle w:val="Dalodstavce"/>
      </w:pPr>
      <w:r>
        <w:t>Z této judikatury lze finálně dovodit, že rozhodnutí o postupu</w:t>
      </w:r>
      <w:r w:rsidRPr="007D1CA4">
        <w:rPr>
          <w:i/>
          <w:iCs/>
        </w:rPr>
        <w:t xml:space="preserve"> lege </w:t>
      </w:r>
      <w:proofErr w:type="spellStart"/>
      <w:r w:rsidRPr="007D1CA4">
        <w:rPr>
          <w:i/>
          <w:iCs/>
        </w:rPr>
        <w:t>artis</w:t>
      </w:r>
      <w:proofErr w:type="spellEnd"/>
      <w:r>
        <w:t>, v medicínských sporech</w:t>
      </w:r>
      <w:r w:rsidR="008C5872">
        <w:t>,</w:t>
      </w:r>
      <w:r>
        <w:t xml:space="preserve"> tedy rozhodnutí o porušení právní povinnosti, leží čistě </w:t>
      </w:r>
      <w:r w:rsidR="002206AA">
        <w:t xml:space="preserve">a jenom </w:t>
      </w:r>
      <w:r>
        <w:t>na soudu.</w:t>
      </w:r>
    </w:p>
    <w:p w14:paraId="0CFE5B55" w14:textId="77A109BE" w:rsidR="00184203" w:rsidRDefault="00184203" w:rsidP="00184203">
      <w:pPr>
        <w:pStyle w:val="Dalodstavce"/>
      </w:pPr>
      <w:r>
        <w:t>Z mého pohledu je tento výsledek velmi jasný, ale ve svém důsledku opomíjí fakt, že postup</w:t>
      </w:r>
      <w:r>
        <w:rPr>
          <w:i/>
          <w:iCs/>
        </w:rPr>
        <w:t xml:space="preserve"> lege </w:t>
      </w:r>
      <w:proofErr w:type="spellStart"/>
      <w:r>
        <w:rPr>
          <w:i/>
          <w:iCs/>
        </w:rPr>
        <w:t>artis</w:t>
      </w:r>
      <w:proofErr w:type="spellEnd"/>
      <w:r>
        <w:rPr>
          <w:i/>
          <w:iCs/>
        </w:rPr>
        <w:t xml:space="preserve"> </w:t>
      </w:r>
      <w:r>
        <w:t>není zcela jednoduchou právní povinností a její zjišťování je mimořádně obtížné i pro samotné znalce. O tom však b</w:t>
      </w:r>
      <w:r w:rsidR="009060CD">
        <w:t>ylo</w:t>
      </w:r>
      <w:r>
        <w:t xml:space="preserve"> pojednáno </w:t>
      </w:r>
      <w:r w:rsidR="009060CD">
        <w:t>výše</w:t>
      </w:r>
      <w:r>
        <w:t>.</w:t>
      </w:r>
    </w:p>
    <w:p w14:paraId="15029516" w14:textId="36DE9A6C" w:rsidR="00184203" w:rsidRPr="000F4225" w:rsidRDefault="00F33FAE" w:rsidP="00184203">
      <w:pPr>
        <w:pStyle w:val="Dalodstavce"/>
      </w:pPr>
      <w:r>
        <w:t>N</w:t>
      </w:r>
      <w:r w:rsidR="00184203">
        <w:t>icméně</w:t>
      </w:r>
      <w:r>
        <w:t xml:space="preserve"> lze</w:t>
      </w:r>
      <w:r w:rsidR="00184203">
        <w:t xml:space="preserve"> uzavřít, že obecné soudy ve výše zmíněných případech až příliš excesivně a nekriticky přijaly závěry znalce.</w:t>
      </w:r>
    </w:p>
    <w:p w14:paraId="1F1E323A" w14:textId="2A302B57" w:rsidR="00184203" w:rsidRDefault="001F78F5" w:rsidP="00184203">
      <w:pPr>
        <w:pStyle w:val="Dalodstavce"/>
      </w:pPr>
      <w:r>
        <w:t>Jako další dílčí otázka vyvstává</w:t>
      </w:r>
      <w:r w:rsidR="00184203">
        <w:t xml:space="preserve">, co je a co už není právní otázkou. V návaznosti k předchozímu závěru zde uvedu </w:t>
      </w:r>
      <w:proofErr w:type="spellStart"/>
      <w:r w:rsidR="00184203">
        <w:t>nechronologicky</w:t>
      </w:r>
      <w:proofErr w:type="spellEnd"/>
      <w:r w:rsidR="00184203">
        <w:t xml:space="preserve"> </w:t>
      </w:r>
      <w:r w:rsidR="00B227B1">
        <w:t>u</w:t>
      </w:r>
      <w:r w:rsidR="00184203">
        <w:t xml:space="preserve">snesení Nejvyššího soudu ze dne 22. 11. 2023, </w:t>
      </w:r>
      <w:proofErr w:type="spellStart"/>
      <w:r w:rsidR="00184203">
        <w:t>sp</w:t>
      </w:r>
      <w:proofErr w:type="spellEnd"/>
      <w:r w:rsidR="00184203">
        <w:t xml:space="preserve">. zn. </w:t>
      </w:r>
      <w:r w:rsidR="00184203" w:rsidRPr="00F925CE">
        <w:t xml:space="preserve">25 </w:t>
      </w:r>
      <w:proofErr w:type="spellStart"/>
      <w:r w:rsidR="00184203" w:rsidRPr="00F925CE">
        <w:t>Cdo</w:t>
      </w:r>
      <w:proofErr w:type="spellEnd"/>
      <w:r w:rsidR="00184203" w:rsidRPr="00F925CE">
        <w:t xml:space="preserve"> 2850/2023</w:t>
      </w:r>
      <w:r w:rsidR="00184203">
        <w:t xml:space="preserve">, kdy </w:t>
      </w:r>
      <w:r w:rsidR="00184203" w:rsidRPr="005103F5">
        <w:rPr>
          <w:i/>
          <w:iCs/>
        </w:rPr>
        <w:t>„</w:t>
      </w:r>
      <w:r w:rsidR="00184203">
        <w:rPr>
          <w:i/>
          <w:iCs/>
        </w:rPr>
        <w:t>[s]</w:t>
      </w:r>
      <w:proofErr w:type="spellStart"/>
      <w:r w:rsidR="00184203" w:rsidRPr="005103F5">
        <w:rPr>
          <w:i/>
          <w:iCs/>
        </w:rPr>
        <w:t>pecifikum</w:t>
      </w:r>
      <w:proofErr w:type="spellEnd"/>
      <w:r w:rsidR="00184203" w:rsidRPr="005103F5">
        <w:rPr>
          <w:i/>
          <w:iCs/>
        </w:rPr>
        <w:t xml:space="preserve"> sporů o náhradu škody v souvislosti s poskytováním zdravotní péče spočívá v tom, že otázku, zda poskytovatel zdravotní péče postupoval lege </w:t>
      </w:r>
      <w:proofErr w:type="spellStart"/>
      <w:r w:rsidR="00184203" w:rsidRPr="005103F5">
        <w:rPr>
          <w:i/>
          <w:iCs/>
        </w:rPr>
        <w:t>artis</w:t>
      </w:r>
      <w:proofErr w:type="spellEnd"/>
      <w:r w:rsidR="00184203" w:rsidRPr="005103F5">
        <w:rPr>
          <w:i/>
          <w:iCs/>
        </w:rPr>
        <w:t xml:space="preserve">, je nutno posuzovat za pomoci znalců – lékařů, a podkladem pro závěr o porušení uvedené povinnosti je zpravidla znalecký posudek z oboru zdravotnictví. Jak škůdce jednal, je otázkou skutkovou; jak měl jednat, je sice právní úvahou, avšak prakticky převoditelnou na otázku, jak v daných okolnostech jedná patřičně rozumná a zodpovědná osoba dané profese a kvalifikace. Tím se v podstatě rovněž blíží otázce skutkové, kterou soud zjišťuje cestou znaleckého posouzení, tedy dokazováním. Z hlediska aplikační praxe je tedy otázka standardu náležité zdravotní péče přiměřeného konkrétním okolnostem případu fakticky rovněž otázkou skutkovou, přinejmenším v tom smyslu, že odpověď na ni je vyvozována z provedeného dokazování (srov. </w:t>
      </w:r>
      <w:proofErr w:type="spellStart"/>
      <w:r w:rsidR="00184203" w:rsidRPr="005103F5">
        <w:rPr>
          <w:i/>
          <w:iCs/>
        </w:rPr>
        <w:t>Holčapek</w:t>
      </w:r>
      <w:proofErr w:type="spellEnd"/>
      <w:r w:rsidR="00184203" w:rsidRPr="005103F5">
        <w:rPr>
          <w:i/>
          <w:iCs/>
        </w:rPr>
        <w:t xml:space="preserve">, T. Dokazování v </w:t>
      </w:r>
      <w:proofErr w:type="spellStart"/>
      <w:r w:rsidR="00184203" w:rsidRPr="005103F5">
        <w:rPr>
          <w:i/>
          <w:iCs/>
        </w:rPr>
        <w:t>medicínskoprávních</w:t>
      </w:r>
      <w:proofErr w:type="spellEnd"/>
      <w:r w:rsidR="00184203" w:rsidRPr="005103F5">
        <w:rPr>
          <w:i/>
          <w:iCs/>
        </w:rPr>
        <w:t xml:space="preserve"> sporech, Praha: </w:t>
      </w:r>
      <w:proofErr w:type="spellStart"/>
      <w:r w:rsidR="00184203" w:rsidRPr="005103F5">
        <w:rPr>
          <w:i/>
          <w:iCs/>
        </w:rPr>
        <w:t>Wolters</w:t>
      </w:r>
      <w:proofErr w:type="spellEnd"/>
      <w:r w:rsidR="00184203" w:rsidRPr="005103F5">
        <w:rPr>
          <w:i/>
          <w:iCs/>
        </w:rPr>
        <w:t xml:space="preserve"> </w:t>
      </w:r>
      <w:proofErr w:type="spellStart"/>
      <w:r w:rsidR="00184203" w:rsidRPr="005103F5">
        <w:rPr>
          <w:i/>
          <w:iCs/>
        </w:rPr>
        <w:t>Kluwer</w:t>
      </w:r>
      <w:proofErr w:type="spellEnd"/>
      <w:r w:rsidR="00184203" w:rsidRPr="005103F5">
        <w:rPr>
          <w:i/>
          <w:iCs/>
        </w:rPr>
        <w:t xml:space="preserve"> ČR, 2011, s. 96). Závěr, zda poskytovatel zdravotní péče postupoval lege </w:t>
      </w:r>
      <w:proofErr w:type="spellStart"/>
      <w:r w:rsidR="00184203" w:rsidRPr="005103F5">
        <w:rPr>
          <w:i/>
          <w:iCs/>
        </w:rPr>
        <w:t>artis</w:t>
      </w:r>
      <w:proofErr w:type="spellEnd"/>
      <w:r w:rsidR="00184203" w:rsidRPr="005103F5">
        <w:rPr>
          <w:i/>
          <w:iCs/>
        </w:rPr>
        <w:t xml:space="preserve"> ve smyslu, jak tento pojem užívá odborná literatura a judikatura, přesto přísluší soudu a nikoli znalci. Znalecký posudek je tedy skutkovým podkladem (jedním z více podkladů) pro právní závěr soudu o postupu (non) lege </w:t>
      </w:r>
      <w:proofErr w:type="spellStart"/>
      <w:r w:rsidR="00184203" w:rsidRPr="005103F5">
        <w:rPr>
          <w:i/>
          <w:iCs/>
        </w:rPr>
        <w:t>artis</w:t>
      </w:r>
      <w:proofErr w:type="spellEnd"/>
      <w:r w:rsidR="00184203" w:rsidRPr="005103F5">
        <w:rPr>
          <w:i/>
          <w:iCs/>
        </w:rPr>
        <w:t xml:space="preserve"> (srov. rozsudek Nejvyššího soudu ze dne 25. 2. 2016, </w:t>
      </w:r>
      <w:proofErr w:type="spellStart"/>
      <w:r w:rsidR="00184203" w:rsidRPr="005103F5">
        <w:rPr>
          <w:i/>
          <w:iCs/>
        </w:rPr>
        <w:t>sp</w:t>
      </w:r>
      <w:proofErr w:type="spellEnd"/>
      <w:r w:rsidR="00184203" w:rsidRPr="005103F5">
        <w:rPr>
          <w:i/>
          <w:iCs/>
        </w:rPr>
        <w:t xml:space="preserve">. zn. 25 </w:t>
      </w:r>
      <w:proofErr w:type="spellStart"/>
      <w:r w:rsidR="00184203" w:rsidRPr="005103F5">
        <w:rPr>
          <w:i/>
          <w:iCs/>
        </w:rPr>
        <w:t>Cdo</w:t>
      </w:r>
      <w:proofErr w:type="spellEnd"/>
      <w:r w:rsidR="00184203" w:rsidRPr="005103F5">
        <w:rPr>
          <w:i/>
          <w:iCs/>
        </w:rPr>
        <w:t xml:space="preserve"> 878/2014, uveřejněný pod C 15605 v Souboru civilních rozhodnutí Nejvyššího soudu, C. H. Beck, dále jen „Soubor“).“</w:t>
      </w:r>
      <w:r w:rsidR="00184203">
        <w:rPr>
          <w:i/>
          <w:iCs/>
        </w:rPr>
        <w:t xml:space="preserve"> </w:t>
      </w:r>
    </w:p>
    <w:p w14:paraId="07EE4E39" w14:textId="047F9177" w:rsidR="006235F3" w:rsidRDefault="00184203" w:rsidP="006235F3">
      <w:pPr>
        <w:pStyle w:val="Dalodstavce"/>
      </w:pPr>
      <w:r>
        <w:t>Ve srovnání je dovozeno, že otázka postupu</w:t>
      </w:r>
      <w:r w:rsidRPr="00143347">
        <w:rPr>
          <w:i/>
          <w:iCs/>
        </w:rPr>
        <w:t xml:space="preserve"> lege </w:t>
      </w:r>
      <w:proofErr w:type="spellStart"/>
      <w:r w:rsidRPr="00143347">
        <w:rPr>
          <w:i/>
          <w:iCs/>
        </w:rPr>
        <w:t>artis</w:t>
      </w:r>
      <w:proofErr w:type="spellEnd"/>
      <w:r>
        <w:t xml:space="preserve"> je na rozhraní otázky skutkové a otázky právní. Podle </w:t>
      </w:r>
      <w:proofErr w:type="spellStart"/>
      <w:r>
        <w:t>Holčapka</w:t>
      </w:r>
      <w:proofErr w:type="spellEnd"/>
      <w:r>
        <w:t xml:space="preserve"> je důležité rozlišení toho, jak</w:t>
      </w:r>
      <w:r w:rsidR="00DA18B3">
        <w:t xml:space="preserve"> měl</w:t>
      </w:r>
      <w:r>
        <w:t xml:space="preserve"> škůdce jednat, tedy pravidlo, které je na základě zákonného imperativu </w:t>
      </w:r>
      <w:r w:rsidRPr="00143347">
        <w:rPr>
          <w:i/>
          <w:iCs/>
        </w:rPr>
        <w:t xml:space="preserve">lege </w:t>
      </w:r>
      <w:proofErr w:type="spellStart"/>
      <w:r w:rsidRPr="00143347">
        <w:rPr>
          <w:i/>
          <w:iCs/>
        </w:rPr>
        <w:t>artis</w:t>
      </w:r>
      <w:proofErr w:type="spellEnd"/>
      <w:r>
        <w:t xml:space="preserve"> v zákoně o zdravotních službách dovozeno </w:t>
      </w:r>
      <w:r>
        <w:lastRenderedPageBreak/>
        <w:t>z mimoprávního materiálu, a finální subsumpce pod postup</w:t>
      </w:r>
      <w:r w:rsidRPr="00143347">
        <w:rPr>
          <w:i/>
          <w:iCs/>
        </w:rPr>
        <w:t xml:space="preserve"> lege </w:t>
      </w:r>
      <w:proofErr w:type="spellStart"/>
      <w:r w:rsidRPr="00143347">
        <w:rPr>
          <w:i/>
          <w:iCs/>
        </w:rPr>
        <w:t>artis</w:t>
      </w:r>
      <w:proofErr w:type="spellEnd"/>
      <w:r>
        <w:t xml:space="preserve"> podle ZZS.</w:t>
      </w:r>
      <w:r w:rsidR="006235F3">
        <w:t xml:space="preserve"> </w:t>
      </w:r>
      <w:r>
        <w:t>Pravidlo obsažené v ZZS je z povahy věci velmi vágní právní pojem, který je pak dále konkretizován. V medicínském prostředí by ani jinak nešlo dojít ke konkretizaci. Jiný postup bude správný pro malé dítě a jiný postup bude vhodný pro dospělého člověka. Obdobně se musí posuzovat aktuální zdravotní stav pacienta či jeho předešlé podstoupené zákroky. Z důvodu, že je zákonné pravidlo tak vágní, je stanovení postupu</w:t>
      </w:r>
      <w:r w:rsidRPr="00433D65">
        <w:rPr>
          <w:i/>
          <w:iCs/>
        </w:rPr>
        <w:t xml:space="preserve"> lege </w:t>
      </w:r>
      <w:proofErr w:type="spellStart"/>
      <w:r w:rsidRPr="00433D65">
        <w:rPr>
          <w:i/>
          <w:iCs/>
        </w:rPr>
        <w:t>artis</w:t>
      </w:r>
      <w:proofErr w:type="spellEnd"/>
      <w:r>
        <w:t xml:space="preserve"> velmi blízké ke skutkové otázce.</w:t>
      </w:r>
      <w:r w:rsidR="006235F3">
        <w:rPr>
          <w:rStyle w:val="Znakapoznpodarou"/>
        </w:rPr>
        <w:footnoteReference w:id="101"/>
      </w:r>
    </w:p>
    <w:p w14:paraId="6479AE9D" w14:textId="5B722301" w:rsidR="00184203" w:rsidRDefault="00184203" w:rsidP="00184203">
      <w:pPr>
        <w:pStyle w:val="Dalodstavce"/>
      </w:pPr>
      <w:r>
        <w:t xml:space="preserve"> Na tomto místě je vhodné podotknout, že stanovení toho, jak se měl lékař zachovat se musí posuzovat</w:t>
      </w:r>
      <w:r w:rsidR="00982687">
        <w:t xml:space="preserve"> </w:t>
      </w:r>
      <w:r>
        <w:t>s informacemi dostupnými v době poskytování péče, nikoli s informacemi dostupnými až v době řízení.</w:t>
      </w:r>
      <w:r>
        <w:rPr>
          <w:rStyle w:val="Znakapoznpodarou"/>
        </w:rPr>
        <w:footnoteReference w:id="102"/>
      </w:r>
    </w:p>
    <w:p w14:paraId="2B2CAB2E" w14:textId="4C9A5184" w:rsidR="00184203" w:rsidRDefault="00184203" w:rsidP="00184203">
      <w:pPr>
        <w:pStyle w:val="Dalodstavce"/>
      </w:pPr>
      <w:r>
        <w:t xml:space="preserve">K rozlišení právních a skutkových otázek se vyjadřoval Ústavní soud ve svém </w:t>
      </w:r>
      <w:r w:rsidR="008520F1">
        <w:t>n</w:t>
      </w:r>
      <w:r>
        <w:t xml:space="preserve">álezu ze dne 2. 11. 2010, </w:t>
      </w:r>
      <w:proofErr w:type="spellStart"/>
      <w:r>
        <w:t>sp</w:t>
      </w:r>
      <w:proofErr w:type="spellEnd"/>
      <w:r>
        <w:t xml:space="preserve">. zn. </w:t>
      </w:r>
      <w:r w:rsidRPr="00791199">
        <w:t>I.ÚS 2121/07</w:t>
      </w:r>
      <w:r>
        <w:t xml:space="preserve">. </w:t>
      </w:r>
      <w:r w:rsidRPr="00911E29">
        <w:rPr>
          <w:i/>
          <w:iCs/>
        </w:rPr>
        <w:t>„Soudům obou stupňů je nutno vytknout především to, že jim vůbec nepřísluší posouzení otázky, zda nález na vaječnících byl nálezem patologickým, či nikoliv. Podle § 127 odst. 1 o. s. ř. má soud ustanovit znalce tehdy, pokud rozhodnutí závisí na posouzení skutečností, k nimž je zapotřebí odborných znalostí. Těmito odbornými znalostmi jsou jiné znalosti než znalosti práva, jakož i jiné znalosti a zkušenosti než ty, které soudce získal výukou, výchovou a životní praxí. Nic samozřejmě nebrání tomu, aby jako znalec byl ustanoven ten, kdo již podal znalecký posudek v trestním řízení; naopak takový postup může být procesně ekonomický, neboť pak nebude vždy nutno ukládat vypracování nového písemného znaleckého posudku nebo jeho doplnění, ale postačí tuto osobu jako znalce vyslechnout (viz Fiala, J. in Rubeš, J. - Handl, V. Občanský soudní řád. Komentář. I. díl. Praha: Panorama, 1985, s. 582 a 592). Posouzení skutečnosti, zda nález na vaječnících je či není patologickým nálezem, nepochybně mezi odborné znalosti právní nepatří a stejně tak jej nelze zařazovat mezi znalosti získané výukou, výchovou či životní praxí soudce. K posouzení této otázky je zapotřebí odborných lékařských znalostí, znalce z oboru zdravotnictví, k čemuž nedošlo.“</w:t>
      </w:r>
      <w:r>
        <w:rPr>
          <w:i/>
          <w:iCs/>
        </w:rPr>
        <w:t xml:space="preserve"> </w:t>
      </w:r>
      <w:r>
        <w:t>V medicínském prostředí tedy rozhodnutí, zda se jedná o patologický nález, resp. jakýkoli odborný termín, nemůže soud nahradit svým posouzením.</w:t>
      </w:r>
    </w:p>
    <w:p w14:paraId="6BAFDDFF" w14:textId="77777777" w:rsidR="00184203" w:rsidRDefault="00184203" w:rsidP="00184203">
      <w:pPr>
        <w:pStyle w:val="Dalodstavce"/>
      </w:pPr>
      <w:r>
        <w:t>Rozhodnutí týkající se medicínských sporů bohužel trpí tím, že jsou velmi kazuistické.</w:t>
      </w:r>
    </w:p>
    <w:p w14:paraId="251FA84B" w14:textId="77777777" w:rsidR="00156332" w:rsidRDefault="00184203" w:rsidP="00184203">
      <w:pPr>
        <w:pStyle w:val="Dalodstavce"/>
      </w:pPr>
      <w:r>
        <w:t>Zajímavý rozbor rozlišení právní a skutkové otázky poskytl</w:t>
      </w:r>
      <w:r w:rsidR="00DC0CAB">
        <w:t>o</w:t>
      </w:r>
      <w:r>
        <w:t xml:space="preserve"> výše zmíněné </w:t>
      </w:r>
      <w:r w:rsidR="00A511FD">
        <w:t>u</w:t>
      </w:r>
      <w:r>
        <w:t xml:space="preserve">snesení Ústavního soudu ze dne 19. 7. 2016, </w:t>
      </w:r>
      <w:proofErr w:type="spellStart"/>
      <w:r>
        <w:t>sp</w:t>
      </w:r>
      <w:proofErr w:type="spellEnd"/>
      <w:r>
        <w:t xml:space="preserve">. zn. </w:t>
      </w:r>
      <w:r w:rsidRPr="00CD35A6">
        <w:t xml:space="preserve">IV. ÚS </w:t>
      </w:r>
      <w:r w:rsidRPr="00CD35A6">
        <w:lastRenderedPageBreak/>
        <w:t>3470/15</w:t>
      </w:r>
      <w:r>
        <w:t xml:space="preserve"> opět s poznámkou, že se jedná o řízení v rámci péče soudu o nezletilé. „</w:t>
      </w:r>
      <w:r w:rsidRPr="00003033">
        <w:rPr>
          <w:i/>
          <w:iCs/>
        </w:rPr>
        <w:t xml:space="preserve">Obecné soudy v tomto ohledu nepostupovaly adekvátně. Nalézací soud nevhodně formuloval již zadání znaleckého úkolu. Je jistě legitimní, pokud ustanovené znalkyni uložil provést psychologické vyšetření obou rodičů i nezletilých; neměl ale již požadovat zodpovězení právní otázky, který z rodičů má lepší výchovné </w:t>
      </w:r>
      <w:r w:rsidR="004A6405" w:rsidRPr="00003033">
        <w:rPr>
          <w:i/>
          <w:iCs/>
        </w:rPr>
        <w:t>schopnosti – takové</w:t>
      </w:r>
      <w:r w:rsidRPr="00003033">
        <w:rPr>
          <w:i/>
          <w:iCs/>
        </w:rPr>
        <w:t xml:space="preserve"> hmotněprávní hodnocení náleží pouze soudu. Stejně tak znalkyni správně uložil zhodnotit vztah nezletilých k oběma rodičům a ověřit, zda nejsou některým z nich ovlivňováni (naváděni) proti druhému rodiči. Neměl ale již žádat posouzení, zda je v zájmu nezletilých spíše jejich svěření do péče matky nebo otce, popř. svěření dětí do střídavé </w:t>
      </w:r>
      <w:r w:rsidR="004A6405" w:rsidRPr="00003033">
        <w:rPr>
          <w:i/>
          <w:iCs/>
        </w:rPr>
        <w:t>péče – rovněž</w:t>
      </w:r>
      <w:r w:rsidRPr="00003033">
        <w:rPr>
          <w:i/>
          <w:iCs/>
        </w:rPr>
        <w:t xml:space="preserve"> posouzení této (právní) otázky přísluší výhradně soudu, přičemž znalec je povolán toliko k tomu, aby poskytl (z pohledu právního hodnocení neutrální) skutková zjištění. Nemístný byl i čtvrtý bod zadání posudku, jímž nalézací soud znalkyni požádal o vymezení časové a místní úpravy styku nezletilých s druhým rodičem, do jehož péče nebudou </w:t>
      </w:r>
      <w:r w:rsidR="004A6405" w:rsidRPr="00003033">
        <w:rPr>
          <w:i/>
          <w:iCs/>
        </w:rPr>
        <w:t>svěřeni – i</w:t>
      </w:r>
      <w:r w:rsidRPr="00003033">
        <w:rPr>
          <w:i/>
          <w:iCs/>
        </w:rPr>
        <w:t xml:space="preserve"> to je věcí právního posouzení, kterého se nemůže soud podobným způsobem "zbavovat".</w:t>
      </w:r>
      <w:r>
        <w:rPr>
          <w:i/>
          <w:iCs/>
        </w:rPr>
        <w:t xml:space="preserve">“ </w:t>
      </w:r>
      <w:r>
        <w:t>Na tomto případu lze ilustrovat, že vyhotovení psychologického vyšetření, zhodnocení vztahu osob a ovlivnění dítěte je vhodná otázka na znalce, ale na druhou stranu zhodnocení výchovných schopností, zájem dítěte na svěření do péče jednotlivých rodičů a vymezení styku rodičů s dítětem je naopak ve výlučné kompetenci soudu jako právní otázky.</w:t>
      </w:r>
      <w:r>
        <w:rPr>
          <w:rStyle w:val="Znakapoznpodarou"/>
        </w:rPr>
        <w:footnoteReference w:id="103"/>
      </w:r>
      <w:r>
        <w:t xml:space="preserve"> </w:t>
      </w:r>
    </w:p>
    <w:p w14:paraId="54E47B1E" w14:textId="16E76017" w:rsidR="00184203" w:rsidRPr="0096083B" w:rsidRDefault="00184203" w:rsidP="00184203">
      <w:pPr>
        <w:pStyle w:val="Dalodstavce"/>
      </w:pPr>
      <w:r>
        <w:t>To však u čistě medicínských sporů není jednoduché</w:t>
      </w:r>
      <w:r w:rsidR="00EB3559">
        <w:t xml:space="preserve">, protože </w:t>
      </w:r>
      <w:r w:rsidR="0096083B">
        <w:t>pojem postupu</w:t>
      </w:r>
      <w:r w:rsidR="0096083B">
        <w:rPr>
          <w:i/>
          <w:iCs/>
        </w:rPr>
        <w:t xml:space="preserve"> lege </w:t>
      </w:r>
      <w:proofErr w:type="spellStart"/>
      <w:r w:rsidR="0096083B">
        <w:rPr>
          <w:i/>
          <w:iCs/>
        </w:rPr>
        <w:t>artis</w:t>
      </w:r>
      <w:proofErr w:type="spellEnd"/>
      <w:r w:rsidR="0096083B">
        <w:t xml:space="preserve"> není na zákonné úrovni tak přesně stanoven.</w:t>
      </w:r>
    </w:p>
    <w:p w14:paraId="5C5414EC" w14:textId="2ACB3EBA" w:rsidR="00184203" w:rsidRDefault="00184203" w:rsidP="00184203">
      <w:pPr>
        <w:pStyle w:val="Dalodstavce"/>
      </w:pPr>
      <w:r>
        <w:t xml:space="preserve">Více otázkami se zabývá Nejvyšší soud ve svém </w:t>
      </w:r>
      <w:r w:rsidR="0001099A">
        <w:t>u</w:t>
      </w:r>
      <w:r>
        <w:t xml:space="preserve">snesení ze dne 20. 9. 2017, </w:t>
      </w:r>
      <w:proofErr w:type="spellStart"/>
      <w:r>
        <w:t>sp</w:t>
      </w:r>
      <w:proofErr w:type="spellEnd"/>
      <w:r>
        <w:t xml:space="preserve">. zn. 8 </w:t>
      </w:r>
      <w:proofErr w:type="spellStart"/>
      <w:r>
        <w:t>Tdo</w:t>
      </w:r>
      <w:proofErr w:type="spellEnd"/>
      <w:r>
        <w:t xml:space="preserve"> 190/2017. Věc sice spadá do agendy trestního kolegia, ale v daném případě bylo v adhezním řízení řešena otázka odškodnění poškozeného. První otázkou byl charakter výše odškodnění za nemajetkovou újmu. V bodu 55 usnesení Nejvyšší soud uvádí, že </w:t>
      </w:r>
      <w:r w:rsidRPr="00C1303A">
        <w:rPr>
          <w:i/>
          <w:iCs/>
        </w:rPr>
        <w:t>„</w:t>
      </w:r>
      <w:r>
        <w:rPr>
          <w:i/>
          <w:iCs/>
        </w:rPr>
        <w:t>[p]</w:t>
      </w:r>
      <w:proofErr w:type="spellStart"/>
      <w:r w:rsidRPr="00C1303A">
        <w:rPr>
          <w:i/>
          <w:iCs/>
        </w:rPr>
        <w:t>ři</w:t>
      </w:r>
      <w:proofErr w:type="spellEnd"/>
      <w:r w:rsidRPr="00C1303A">
        <w:rPr>
          <w:i/>
          <w:iCs/>
        </w:rPr>
        <w:t xml:space="preserve"> stanovení nemajetkové újmy znalec MUDr. Michal </w:t>
      </w:r>
      <w:proofErr w:type="spellStart"/>
      <w:r w:rsidRPr="00C1303A">
        <w:rPr>
          <w:i/>
          <w:iCs/>
        </w:rPr>
        <w:t>Šlégl</w:t>
      </w:r>
      <w:proofErr w:type="spellEnd"/>
      <w:r w:rsidRPr="00C1303A">
        <w:rPr>
          <w:i/>
          <w:iCs/>
        </w:rPr>
        <w:t xml:space="preserve"> sám určil k jednotlivým zraněním bodové ohodnocení bolestného, u kterého nad rámec znaleckého posuzování sám vyčíslil též konkrétní částku, a to přesto, že tato právní otázka již přísluší soudu.</w:t>
      </w:r>
      <w:r>
        <w:rPr>
          <w:i/>
          <w:iCs/>
        </w:rPr>
        <w:t xml:space="preserve"> </w:t>
      </w:r>
      <w:r w:rsidRPr="00C1303A">
        <w:rPr>
          <w:i/>
          <w:iCs/>
        </w:rPr>
        <w:t xml:space="preserve">Nelze ani v tomto případě rezignovat na podstatu znaleckého posudku, a to, že úkolem znalec je z hlediska medicínského ve svém posudku uvést zásadně bodové ohodnocení zdravotního postižení či poškození, jakož i dalších nemateriálních újem vzniklých u </w:t>
      </w:r>
      <w:r w:rsidRPr="00C1303A">
        <w:rPr>
          <w:i/>
          <w:iCs/>
        </w:rPr>
        <w:lastRenderedPageBreak/>
        <w:t xml:space="preserve">poškozeného, které z jeho pohledu byly podle zdravotního stavu poškozeného určující pro to, aby soud mohl konečnou výši stanovit. Soud tak činí nejen na podkladě údajů znalce, ale i na základě všech ve věci učiněných znaleckých zjištění a odborných závěrů ve spojení s těmi, které sám učinil, v souladu s principy zakotvenými v § 2 odst. 6 </w:t>
      </w:r>
      <w:proofErr w:type="spellStart"/>
      <w:r w:rsidRPr="00C1303A">
        <w:rPr>
          <w:i/>
          <w:iCs/>
        </w:rPr>
        <w:t>tr</w:t>
      </w:r>
      <w:proofErr w:type="spellEnd"/>
      <w:r w:rsidRPr="00C1303A">
        <w:rPr>
          <w:i/>
          <w:iCs/>
        </w:rPr>
        <w:t xml:space="preserve">. ř., ale mimo jiné i s ohledem na možnost upravit výši náhrady (srov. VOJTEK, P. Komentář k § 2958 </w:t>
      </w:r>
      <w:proofErr w:type="spellStart"/>
      <w:r w:rsidRPr="00C1303A">
        <w:rPr>
          <w:i/>
          <w:iCs/>
        </w:rPr>
        <w:t>obč</w:t>
      </w:r>
      <w:proofErr w:type="spellEnd"/>
      <w:r w:rsidRPr="00C1303A">
        <w:rPr>
          <w:i/>
          <w:iCs/>
        </w:rPr>
        <w:t xml:space="preserve">. zák., bod 18. Dostupný v právním informačním systému ASPI k 20. 9. 2017), anebo aplikovat ustanovení § 2953 </w:t>
      </w:r>
      <w:proofErr w:type="spellStart"/>
      <w:r w:rsidRPr="00C1303A">
        <w:rPr>
          <w:i/>
          <w:iCs/>
        </w:rPr>
        <w:t>obč</w:t>
      </w:r>
      <w:proofErr w:type="spellEnd"/>
      <w:r w:rsidRPr="00C1303A">
        <w:rPr>
          <w:i/>
          <w:iCs/>
        </w:rPr>
        <w:t>. zák. V tomto směru se již jedná o právní posouzení výše náhrady nemajetkové újmy v penězích, a nikoli o odbornou otázku, jejíž zodpovězení by náleželo znalci.</w:t>
      </w:r>
      <w:r>
        <w:rPr>
          <w:i/>
          <w:iCs/>
        </w:rPr>
        <w:t xml:space="preserve">“ </w:t>
      </w:r>
      <w:r>
        <w:t>Dále toto v bodě 58 rozvíjí, že stanovení výše odškodnění v samotném znaleckém posudku nevytváří vadu posudku, kde by</w:t>
      </w:r>
      <w:r w:rsidR="00AD54BA">
        <w:t xml:space="preserve"> se</w:t>
      </w:r>
      <w:r>
        <w:t xml:space="preserve"> nemohl takový znalecký posudek procesně použít. Soud v takovém případě nemůže takovou částku pouze převzít, nicméně může použít takovou částku jako základ svých úvah, které nicméně může a musí doplnit dalšími okolnostmi a výši odškodnění takto moderovat. </w:t>
      </w:r>
    </w:p>
    <w:p w14:paraId="20B39893" w14:textId="13EAD58D" w:rsidR="00184203" w:rsidRDefault="00184203" w:rsidP="00184203">
      <w:pPr>
        <w:pStyle w:val="Dalodstavce"/>
      </w:pPr>
      <w:r>
        <w:t>Na tento závěr potom navazuje judikatura občanského a obchodního kolegia v </w:t>
      </w:r>
      <w:r w:rsidR="005E5D32">
        <w:t>r</w:t>
      </w:r>
      <w:r>
        <w:t xml:space="preserve">ozsudku Nejvyššího soudu ze dne 15. 12. 2021, </w:t>
      </w:r>
      <w:proofErr w:type="spellStart"/>
      <w:r>
        <w:t>sp</w:t>
      </w:r>
      <w:proofErr w:type="spellEnd"/>
      <w:r>
        <w:t xml:space="preserve">. zn. 25 </w:t>
      </w:r>
      <w:proofErr w:type="spellStart"/>
      <w:r>
        <w:t>Cdo</w:t>
      </w:r>
      <w:proofErr w:type="spellEnd"/>
      <w:r>
        <w:t xml:space="preserve"> 1361/2021, kde začíná a kde končí úloha znalce. „</w:t>
      </w:r>
      <w:r w:rsidRPr="001E7D8F">
        <w:rPr>
          <w:i/>
          <w:iCs/>
        </w:rPr>
        <w:t xml:space="preserve">Lze shrnout, že první fáze posouzení </w:t>
      </w:r>
      <w:r>
        <w:rPr>
          <w:i/>
          <w:iCs/>
        </w:rPr>
        <w:t>[</w:t>
      </w:r>
      <w:r w:rsidRPr="001E7D8F">
        <w:rPr>
          <w:i/>
          <w:iCs/>
        </w:rPr>
        <w:t>…</w:t>
      </w:r>
      <w:r>
        <w:rPr>
          <w:i/>
          <w:iCs/>
        </w:rPr>
        <w:t>]</w:t>
      </w:r>
      <w:r w:rsidRPr="001E7D8F">
        <w:rPr>
          <w:i/>
          <w:iCs/>
        </w:rPr>
        <w:t xml:space="preserve"> patří do působnosti znalce, jehož úkolem je vytvořit pro soud dostatečně podrobný, strukturovaný a pochopitelný skutkový podklad, obsahující odborný lékařský závěr o míře vyřazení poškozeného z životních činností definovaných v Metodice tak, aby soud mohl učinit právní závěr o výši náhrady za nemajetkovou újmu (srov. usnesení Nejvyššího soudu ze dne 20. 9. 2017, </w:t>
      </w:r>
      <w:proofErr w:type="spellStart"/>
      <w:r w:rsidRPr="001E7D8F">
        <w:rPr>
          <w:i/>
          <w:iCs/>
        </w:rPr>
        <w:t>sp</w:t>
      </w:r>
      <w:proofErr w:type="spellEnd"/>
      <w:r w:rsidRPr="001E7D8F">
        <w:rPr>
          <w:i/>
          <w:iCs/>
        </w:rPr>
        <w:t xml:space="preserve">. zn. 8 </w:t>
      </w:r>
      <w:proofErr w:type="spellStart"/>
      <w:r w:rsidRPr="001E7D8F">
        <w:rPr>
          <w:i/>
          <w:iCs/>
        </w:rPr>
        <w:t>Tdo</w:t>
      </w:r>
      <w:proofErr w:type="spellEnd"/>
      <w:r w:rsidRPr="001E7D8F">
        <w:rPr>
          <w:i/>
          <w:iCs/>
        </w:rPr>
        <w:t xml:space="preserve"> 190/2017, </w:t>
      </w:r>
      <w:proofErr w:type="spellStart"/>
      <w:r w:rsidRPr="001E7D8F">
        <w:rPr>
          <w:i/>
          <w:iCs/>
        </w:rPr>
        <w:t>Rt</w:t>
      </w:r>
      <w:proofErr w:type="spellEnd"/>
      <w:r w:rsidRPr="001E7D8F">
        <w:rPr>
          <w:i/>
          <w:iCs/>
        </w:rPr>
        <w:t xml:space="preserve"> 39/2018). Tento závěr má povahu objektivizující, neboť posuzuje konkrétní postižení daného poškozeného, ovšem v obecné rovině všech v úvahu přicházejících činností (viz uvedené domény a jejich definice) bez ohledu na subjektivní pocity a individuální specifika poškozeného, tedy vyjadřuje, jak zjištěné zdravotní následky připravují poškozeného o potenciál věnovat se činnostem definovaným ve všech doménách. Znalci proto nepřísluší zjišťovat, které z posuzovaných činností poškozený skutečně vykonával, v jaké intenzitě a nakolik ztrátu či omezení některých z nich pociťuje úkorně. To není odborná lékařská otázka, nýbrž úkol soudu, aby objektivní zařazení pacienta do procentní škály vyřazení ze společenského života tzv. modifikoval (subjektivizoval či personalizoval) právě již vzhledem ke konkrétním okolnostem případu a s respektem ke vnímání újmy samotným poškozeným (body 23 až 26 odůvodnění tohoto rozsudku). Stejně tak znalci nepřísluší, aby sám stanovil a určil částku náhrady za ztížení společenského </w:t>
      </w:r>
      <w:r w:rsidRPr="001E7D8F">
        <w:rPr>
          <w:i/>
          <w:iCs/>
        </w:rPr>
        <w:lastRenderedPageBreak/>
        <w:t>uplatnění, neboť je to soud, kdo stanoví její výši. Soud je oprávněn kontrolovat, zda znalec vyčerpal při hodnocení celou definici jednotlivých domén či zda neopomenul některé z nich hodnotit, resp. může dotazem na znalce zjišťovat, jakými úvahami byl při stanovení stupně či procenta obtíží veden. Pochybení v tomto směru může totiž vést ke zkreslení výsledku. Znalci nelze samozřejmě vyčítat, že k výpočtu výsledného procenta použije webového rozhraní, které slouží i pro mimosoudní řešení nároků a které podle zadaného data ustálení zdravotního stavu automaticky přiřazuje znalcem stanovenému procentnímu vyjádření omezení aktivit poškozeného odpovídající peněžní částku a nabízí dokonce možnost její jednoduché modifikace. Je oproti tomu chybou soudu, jestliže bez dalšího takto případně doplněný posudek použije, aniž by uvedl vlastní úvahu, která přísluší jen jemu. Tak se tomu do určité míry stalo i v nyní projednávané věci</w:t>
      </w:r>
      <w:r w:rsidRPr="00735652">
        <w:t>.</w:t>
      </w:r>
      <w:r>
        <w:t>“ Znalec tedy může použít webovou aplikaci, ale je úlohou soudu, aby zohlednil aspekty jako je vyřazení člověka z aktivit, které vykonával, jak moc je omezen v životě atd.</w:t>
      </w:r>
    </w:p>
    <w:p w14:paraId="24F0F607" w14:textId="400B6D31" w:rsidR="00184203" w:rsidRDefault="00184203" w:rsidP="00184203">
      <w:pPr>
        <w:pStyle w:val="Dalodstavce"/>
      </w:pPr>
      <w:r>
        <w:t>Výše řešené případy se také týkají Metodiky, jejíž vznik a uplatňování z ohledu rozsahu nemůže být dán větší prostor. Vhodné se mi v těchto případech zdá, že Ústavní soud a priori nenutí soudy, aby si nenechaly „poradit“ znalci, nicméně to musí být po vědomé úvaze samotného soudu.</w:t>
      </w:r>
    </w:p>
    <w:p w14:paraId="4B1B2DFA" w14:textId="2438E57B" w:rsidR="00184203" w:rsidRDefault="00184203" w:rsidP="00184203">
      <w:pPr>
        <w:pStyle w:val="Dalodstavce"/>
      </w:pPr>
      <w:r>
        <w:t xml:space="preserve">Konečně potom se i Ústavní soud ve svém </w:t>
      </w:r>
      <w:r w:rsidR="00F54F2A">
        <w:t>n</w:t>
      </w:r>
      <w:r>
        <w:t xml:space="preserve">álezu ze dne 8. 3. 2023, </w:t>
      </w:r>
      <w:proofErr w:type="spellStart"/>
      <w:r>
        <w:t>sp</w:t>
      </w:r>
      <w:proofErr w:type="spellEnd"/>
      <w:r>
        <w:t xml:space="preserve">. zn. I. ÚS 1010/22 vyjádřil k okruhům, které má na starost znalec a které soud. </w:t>
      </w:r>
      <w:r w:rsidRPr="007602E9">
        <w:rPr>
          <w:i/>
          <w:iCs/>
        </w:rPr>
        <w:t xml:space="preserve">„Vztaženo k souzené problematice lze ohledně znaleckého zkoumání a odpovědnosti soudce za rozhodnutí ve </w:t>
      </w:r>
      <w:r w:rsidR="00DA2812" w:rsidRPr="007602E9">
        <w:rPr>
          <w:i/>
          <w:iCs/>
        </w:rPr>
        <w:t>věci – které</w:t>
      </w:r>
      <w:r w:rsidRPr="007602E9">
        <w:rPr>
          <w:i/>
          <w:iCs/>
        </w:rPr>
        <w:t xml:space="preserve"> jej nikdo nemůže </w:t>
      </w:r>
      <w:r w:rsidR="00DA2812" w:rsidRPr="007602E9">
        <w:rPr>
          <w:i/>
          <w:iCs/>
        </w:rPr>
        <w:t>zbavit – uzavřít</w:t>
      </w:r>
      <w:r w:rsidRPr="007602E9">
        <w:rPr>
          <w:i/>
          <w:iCs/>
        </w:rPr>
        <w:t xml:space="preserve">, že soudní znalec z oboru zdravotnictví může soudci pomoci ohodnotit zejména kategorii vytrpěných bolestí. V kategorii ztížení společenského uplatnění však převážně nejde o odborná skutková zjištění (namátkou zda se pacient dorozumí řečí, zda je schopen pečovat o domácnost, zda je schopen práce a udržování mezilidských </w:t>
      </w:r>
      <w:r w:rsidR="00DA2812" w:rsidRPr="007602E9">
        <w:rPr>
          <w:i/>
          <w:iCs/>
        </w:rPr>
        <w:t>vztahů – viz</w:t>
      </w:r>
      <w:r w:rsidRPr="007602E9">
        <w:rPr>
          <w:i/>
          <w:iCs/>
        </w:rPr>
        <w:t xml:space="preserve"> b. 33 výše). Zjištění, jak je poškozený v každodenním životě </w:t>
      </w:r>
      <w:r w:rsidR="00DA2812" w:rsidRPr="007602E9">
        <w:rPr>
          <w:i/>
          <w:iCs/>
        </w:rPr>
        <w:t>omezen – v</w:t>
      </w:r>
      <w:r w:rsidRPr="007602E9">
        <w:rPr>
          <w:i/>
          <w:iCs/>
        </w:rPr>
        <w:t xml:space="preserve"> oblasti pracovní, kulturní, sportovní, společenské, sexuální, psychické, každodenního </w:t>
      </w:r>
      <w:r w:rsidR="00DA2812" w:rsidRPr="007602E9">
        <w:rPr>
          <w:i/>
          <w:iCs/>
        </w:rPr>
        <w:t>života – není</w:t>
      </w:r>
      <w:r w:rsidRPr="007602E9">
        <w:rPr>
          <w:i/>
          <w:iCs/>
        </w:rPr>
        <w:t xml:space="preserve"> "odborné" a není třeba je dokazovat znalecky, postačí využít další (mimo jiné méně nákladné a časově náročné) důkazní prostředky (typicky výslechy svědků, listinné důkazy apod.). Na podkladě učiněných zjištění se pak výlučně soudce (nikoliv znalec) musí zabývat (již právní) otázkou, do jaké míry je naplněna hypotéza § 2958 o. z., tj. v jaké míře u poškozeného nastala překážka lepší budoucnosti. Pro eliminaci rizika arbitrárního a nepředvídatelného rozhodování se může obecný soud </w:t>
      </w:r>
      <w:r w:rsidRPr="007602E9">
        <w:rPr>
          <w:i/>
          <w:iCs/>
        </w:rPr>
        <w:lastRenderedPageBreak/>
        <w:t xml:space="preserve">přidržet poměrně jednoduchého metodického </w:t>
      </w:r>
      <w:r w:rsidR="00DA2812" w:rsidRPr="007602E9">
        <w:rPr>
          <w:i/>
          <w:iCs/>
        </w:rPr>
        <w:t>pravidla – míře</w:t>
      </w:r>
      <w:r w:rsidRPr="007602E9">
        <w:rPr>
          <w:i/>
          <w:iCs/>
        </w:rPr>
        <w:t xml:space="preserve"> omezení života poškozeného (překážce jeho lepší budoucnosti) přiřadí určitou procentní hodnotu porovnáním jednak se stavem </w:t>
      </w:r>
      <w:proofErr w:type="gramStart"/>
      <w:r w:rsidRPr="007602E9">
        <w:rPr>
          <w:i/>
          <w:iCs/>
        </w:rPr>
        <w:t>100%</w:t>
      </w:r>
      <w:proofErr w:type="gramEnd"/>
      <w:r w:rsidRPr="007602E9">
        <w:rPr>
          <w:i/>
          <w:iCs/>
        </w:rPr>
        <w:t xml:space="preserve"> poškozeného pacienta (nejhůře představitelné poškození zdraví), jednak se stavem konkrétně zkoumaného pacienta před poškozením jeho zdraví. Shodne-li se soudní praxe, že 100% poškození zdraví odpovídá částce čtyřsetnásobku průměrné mzdy, jak proklamuje Metodika (v roce 2022 šlo o částku 15 135 600 Kč), vyjde soudu podle procentního ohodnocení překážky lepší budoucnosti konkrétního žalobce výchozí částka (zpravidla jako minimální možná), s níž může dále pracovat tak, aby podle svého nejlepšího vědomí i svědomí naplnil zákonodárcem požadované zásady slušnosti (§ 2958 o. z.) a měl své rozhodnutí oč opřít.</w:t>
      </w:r>
      <w:r>
        <w:rPr>
          <w:i/>
          <w:iCs/>
        </w:rPr>
        <w:t xml:space="preserve"> </w:t>
      </w:r>
      <w:r w:rsidRPr="00B7686B">
        <w:rPr>
          <w:i/>
          <w:iCs/>
        </w:rPr>
        <w:t>Existence překážky lepší budoucnosti, její míry, jakož i obecně míry újmy na zdraví, je otázkou právní, jejíž řešení nelze (nikdy) přenášet na znalce.</w:t>
      </w:r>
      <w:r>
        <w:rPr>
          <w:i/>
          <w:iCs/>
        </w:rPr>
        <w:t xml:space="preserve">“ </w:t>
      </w:r>
      <w:r>
        <w:t>Na této otázce se tedy shoduj</w:t>
      </w:r>
      <w:r w:rsidR="00320837">
        <w:t>e</w:t>
      </w:r>
      <w:r>
        <w:t xml:space="preserve"> jak judikatura Nejvyššího soudu, tak judikatura Ústavního soudu.</w:t>
      </w:r>
    </w:p>
    <w:p w14:paraId="4C511F36" w14:textId="7BA086D5" w:rsidR="00184203" w:rsidRPr="00B03D11" w:rsidRDefault="00184203" w:rsidP="009F55CD">
      <w:pPr>
        <w:pStyle w:val="Dalodstavce"/>
      </w:pPr>
      <w:r>
        <w:t xml:space="preserve">Závěrem této podkapitoly lze shrnout, že na základě judikatury jak Nejvyššího soudu, tak judikatury </w:t>
      </w:r>
      <w:r w:rsidR="00CE02A6">
        <w:t>Ústavního</w:t>
      </w:r>
      <w:r>
        <w:t xml:space="preserve"> soudu, nelze nekriticky přejímat názory znalce jako názory soudu</w:t>
      </w:r>
      <w:r w:rsidR="00906752">
        <w:t>,</w:t>
      </w:r>
      <w:r>
        <w:t xml:space="preserve"> a v takovém důsledku nechávat rozhodnutí na osob</w:t>
      </w:r>
      <w:r w:rsidR="00C0779A">
        <w:t>ách</w:t>
      </w:r>
      <w:r>
        <w:t>, u kterých ne</w:t>
      </w:r>
      <w:r w:rsidR="00906752">
        <w:t>jsou</w:t>
      </w:r>
      <w:r>
        <w:t xml:space="preserve"> zajištěny takové požadavky, jako na osobu soudce. Dalším závěrem je to, že rozdělení skutkových otázek a právních otázek, tedy rozdělení mezi znalce a soud, musí být důsledné a je zejména v rukou soudu. Judikatura tenduje k co největšímu omezení okruhu otázek, na které může znalec odpovídat. Znalecký posudek není zatížen vadou, pokud hodnocení právních otázek obsahuje, nemělo by k</w:t>
      </w:r>
      <w:r w:rsidR="001814D2">
        <w:t> </w:t>
      </w:r>
      <w:r>
        <w:t>tomu</w:t>
      </w:r>
      <w:r w:rsidR="001814D2">
        <w:t xml:space="preserve"> však</w:t>
      </w:r>
      <w:r>
        <w:t xml:space="preserve"> v první řadě </w:t>
      </w:r>
      <w:r w:rsidR="006020E6">
        <w:t xml:space="preserve">vůbec </w:t>
      </w:r>
      <w:r>
        <w:t>docházet například položením návodných otázek. Zde je první důležitá úloha soudu už ve formulaci otázek. Pokud už znalecký posudek obsahuje právní hodnocení otázky, nemá k tomu soud při</w:t>
      </w:r>
      <w:r w:rsidR="00626215">
        <w:t>hlížet</w:t>
      </w:r>
      <w:r>
        <w:t xml:space="preserve">. Nicméně v prostoru medicínských sporů a náhradě nemajetkové újmy je zde specifické postavení, kdy není stanovena přesná právní povinnost poskytovatele zdravotních služeb a pomocí dokazování se k takové právní povinnosti teprve musí dojít. Znalecký posudek v takovém případě má až kritickou váhu pro rozhodnutí soudu, ale to nezbavuje soud hodnocení znaleckého posudku ve světle ostatních důkazních prostředků. Je potřeba nicméně brát v potaz, že není jednotná judikatura Nejvyššího soudu a Ústavního soudu, což situaci v tomto ohledu </w:t>
      </w:r>
      <w:r w:rsidR="00CF2893">
        <w:t>komplikuje</w:t>
      </w:r>
      <w:r>
        <w:t>.</w:t>
      </w:r>
    </w:p>
    <w:p w14:paraId="4BB8F807" w14:textId="62D85BC7" w:rsidR="00991308" w:rsidRDefault="001E1886" w:rsidP="00BE27BB">
      <w:pPr>
        <w:pStyle w:val="Nadpis1"/>
        <w:numPr>
          <w:ilvl w:val="0"/>
          <w:numId w:val="14"/>
        </w:numPr>
      </w:pPr>
      <w:bookmarkStart w:id="27" w:name="_Toc181203774"/>
      <w:r>
        <w:lastRenderedPageBreak/>
        <w:t>Komparace s jinými právními řády</w:t>
      </w:r>
      <w:bookmarkEnd w:id="27"/>
    </w:p>
    <w:p w14:paraId="55D4DC8D" w14:textId="03826146" w:rsidR="001E1886" w:rsidRDefault="00D00D35" w:rsidP="001E1886">
      <w:pPr>
        <w:pStyle w:val="Odstavec1"/>
      </w:pPr>
      <w:r>
        <w:t xml:space="preserve">Po </w:t>
      </w:r>
      <w:r w:rsidR="00A571C5">
        <w:t xml:space="preserve">analýze českého právního prostředí přichází na řadu porovnání </w:t>
      </w:r>
      <w:r w:rsidR="00706615">
        <w:t xml:space="preserve">s jinými právními řády. Pro </w:t>
      </w:r>
      <w:r w:rsidR="00DC6AE0">
        <w:t>porovnání jsem si vybral právní řády</w:t>
      </w:r>
      <w:r w:rsidR="003754F1">
        <w:t>, které jsou českému právnímu řádu v tomto ohledu nejblíže, tedy těm</w:t>
      </w:r>
      <w:r w:rsidR="002C4AD6">
        <w:t>,</w:t>
      </w:r>
      <w:r w:rsidR="003754F1">
        <w:t xml:space="preserve"> se kterými máme </w:t>
      </w:r>
      <w:r w:rsidR="002C4AD6">
        <w:t xml:space="preserve">velmi </w:t>
      </w:r>
      <w:r w:rsidR="004E346A">
        <w:t>podobný</w:t>
      </w:r>
      <w:r w:rsidR="002C4AD6">
        <w:t xml:space="preserve"> právní vývoj. Jsou jimi německý právní řád a </w:t>
      </w:r>
      <w:r w:rsidR="00DF254F">
        <w:t>rakouský právní řád. Právě s rakouským právním řádem</w:t>
      </w:r>
      <w:r w:rsidR="00F03335">
        <w:t xml:space="preserve"> si je naše úprava nejblíže</w:t>
      </w:r>
      <w:r w:rsidR="00375DE0">
        <w:t>, protože jsme byli součástí jednoho státního zřízení</w:t>
      </w:r>
      <w:r w:rsidR="005E5A37">
        <w:t xml:space="preserve"> až do roku 1918, kdy</w:t>
      </w:r>
      <w:r w:rsidR="007E7E72">
        <w:t> právní předpisy byly převzaty do tehdy československého právního řádu</w:t>
      </w:r>
      <w:r w:rsidR="00507015">
        <w:t xml:space="preserve"> recepční normou</w:t>
      </w:r>
      <w:r w:rsidR="00034296">
        <w:t>.</w:t>
      </w:r>
      <w:r w:rsidR="002739AB">
        <w:rPr>
          <w:rStyle w:val="Znakapoznpodarou"/>
        </w:rPr>
        <w:footnoteReference w:id="104"/>
      </w:r>
    </w:p>
    <w:p w14:paraId="5733C9FB" w14:textId="196A6F87" w:rsidR="00D215CA" w:rsidRDefault="00CF390B" w:rsidP="00BE27BB">
      <w:pPr>
        <w:pStyle w:val="Nadpis2"/>
        <w:numPr>
          <w:ilvl w:val="1"/>
          <w:numId w:val="14"/>
        </w:numPr>
      </w:pPr>
      <w:bookmarkStart w:id="28" w:name="_Toc181203775"/>
      <w:r>
        <w:t>Komparace s německým právním řádem</w:t>
      </w:r>
      <w:bookmarkEnd w:id="28"/>
    </w:p>
    <w:p w14:paraId="25A1F97D" w14:textId="1A2CC38D" w:rsidR="00CF390B" w:rsidRDefault="00E23CC0" w:rsidP="00CF390B">
      <w:pPr>
        <w:pStyle w:val="Odstavec1"/>
      </w:pPr>
      <w:r>
        <w:t xml:space="preserve">Základním </w:t>
      </w:r>
      <w:r w:rsidR="00C9619A">
        <w:t>právním předpisem pro německé civilní řízení</w:t>
      </w:r>
      <w:r w:rsidR="006856FF">
        <w:t xml:space="preserve"> </w:t>
      </w:r>
      <w:r w:rsidR="00024898">
        <w:t xml:space="preserve">je </w:t>
      </w:r>
      <w:r w:rsidR="006856FF">
        <w:t>ZPO</w:t>
      </w:r>
      <w:r w:rsidR="0052119F">
        <w:t>.</w:t>
      </w:r>
      <w:r w:rsidR="00936C8C">
        <w:t xml:space="preserve"> </w:t>
      </w:r>
      <w:r w:rsidR="0052119F">
        <w:t>Úpravu nalezneme</w:t>
      </w:r>
      <w:r w:rsidR="001A668A">
        <w:t xml:space="preserve"> v</w:t>
      </w:r>
      <w:r w:rsidR="00491997">
        <w:t xml:space="preserve"> knize </w:t>
      </w:r>
      <w:r w:rsidR="00DE4DD6">
        <w:t xml:space="preserve">druhé oddílu prvním hlavě osmé, </w:t>
      </w:r>
      <w:r w:rsidR="00945709">
        <w:t xml:space="preserve">tedy mezi § 402 a </w:t>
      </w:r>
      <w:r w:rsidR="00C02273">
        <w:t>§ </w:t>
      </w:r>
      <w:r w:rsidR="00945709">
        <w:t>41</w:t>
      </w:r>
      <w:r w:rsidR="005131CB">
        <w:t>4</w:t>
      </w:r>
      <w:r w:rsidR="0017470A">
        <w:t xml:space="preserve"> ZPO</w:t>
      </w:r>
      <w:r w:rsidR="00945709">
        <w:t xml:space="preserve">. To je jediná úprava znalecké činnosti na zákonné úrovni </w:t>
      </w:r>
      <w:r w:rsidR="00DF555D">
        <w:t xml:space="preserve">v Německu, naproti českému </w:t>
      </w:r>
      <w:proofErr w:type="spellStart"/>
      <w:r w:rsidR="00DF555D">
        <w:t>ZnalZ</w:t>
      </w:r>
      <w:proofErr w:type="spellEnd"/>
      <w:r w:rsidR="00DF555D">
        <w:t xml:space="preserve">. </w:t>
      </w:r>
      <w:r w:rsidR="008E4428">
        <w:t>V </w:t>
      </w:r>
      <w:r w:rsidR="00D06EB5">
        <w:t>N</w:t>
      </w:r>
      <w:r w:rsidR="008E4428">
        <w:t>ě</w:t>
      </w:r>
      <w:r w:rsidR="00D06EB5">
        <w:t>m</w:t>
      </w:r>
      <w:r w:rsidR="008E4428">
        <w:t xml:space="preserve">ecku neexistuje </w:t>
      </w:r>
      <w:r w:rsidR="00D06EB5">
        <w:t xml:space="preserve">jednotný seznam znalců, tak jak je tomu v tuzemsku, ale </w:t>
      </w:r>
      <w:r w:rsidR="00F83054">
        <w:t>jednotlivé</w:t>
      </w:r>
      <w:r w:rsidR="001E13B9">
        <w:t xml:space="preserve"> regionální odborové komory</w:t>
      </w:r>
      <w:r w:rsidR="00FD5B63">
        <w:t xml:space="preserve"> vedou svoje seznamy</w:t>
      </w:r>
      <w:r w:rsidR="001E13B9">
        <w:t xml:space="preserve">, které se specializují na svůj obor. Ty si pak vytváří vlastní </w:t>
      </w:r>
      <w:r w:rsidR="00E3665B">
        <w:t>kodexy chování</w:t>
      </w:r>
      <w:r w:rsidR="00FD5B63">
        <w:t>.</w:t>
      </w:r>
      <w:r w:rsidR="00C0501F">
        <w:rPr>
          <w:rStyle w:val="Znakapoznpodarou"/>
        </w:rPr>
        <w:footnoteReference w:id="105"/>
      </w:r>
    </w:p>
    <w:p w14:paraId="7DF1B816" w14:textId="24EA5FEF" w:rsidR="00331506" w:rsidRDefault="006074BB" w:rsidP="00331506">
      <w:pPr>
        <w:pStyle w:val="Dalodstavce"/>
      </w:pPr>
      <w:r>
        <w:t>Znalecké zkoumání je sice vyděleno jako svébytný důkazní pro</w:t>
      </w:r>
      <w:r w:rsidR="00F700DA">
        <w:t xml:space="preserve">středek, nicméně se na něj použijí subsidiárně </w:t>
      </w:r>
      <w:r w:rsidR="001267B0">
        <w:t>normy určené pro svědeckou výpověď (</w:t>
      </w:r>
      <w:r w:rsidR="00C25D3F">
        <w:t>§ 402</w:t>
      </w:r>
      <w:r w:rsidR="0017470A">
        <w:t xml:space="preserve"> ZPO</w:t>
      </w:r>
      <w:r w:rsidR="00C25D3F">
        <w:t>), kdežto v tuzemské úpravě jsou tyt</w:t>
      </w:r>
      <w:r w:rsidR="007A1972">
        <w:t>o důkazní prostředky od sebe</w:t>
      </w:r>
      <w:r w:rsidR="009A7AB0">
        <w:t xml:space="preserve"> v podstatě</w:t>
      </w:r>
      <w:r w:rsidR="007A1972">
        <w:t xml:space="preserve"> odděleny</w:t>
      </w:r>
      <w:r w:rsidR="006E28CB">
        <w:t>.</w:t>
      </w:r>
    </w:p>
    <w:p w14:paraId="28A4153D" w14:textId="6201B318" w:rsidR="00816100" w:rsidRDefault="00F4650C" w:rsidP="00331506">
      <w:pPr>
        <w:pStyle w:val="Dalodstavce"/>
      </w:pPr>
      <w:r>
        <w:t xml:space="preserve">V Německu je výběr znalce upraven v § 404 ZPO, kdežto v tuzemské právní úpravě tento postup není upraven, </w:t>
      </w:r>
      <w:r w:rsidR="008670C3">
        <w:t xml:space="preserve">takže výběr </w:t>
      </w:r>
      <w:r w:rsidR="006E28CB">
        <w:t>určit</w:t>
      </w:r>
      <w:r w:rsidR="00CF279F">
        <w:t xml:space="preserve">ých </w:t>
      </w:r>
      <w:r w:rsidR="008670C3">
        <w:t>osob</w:t>
      </w:r>
      <w:r w:rsidR="00D2504B">
        <w:t xml:space="preserve"> a </w:t>
      </w:r>
      <w:r w:rsidR="008670C3">
        <w:t xml:space="preserve">jejich počet je </w:t>
      </w:r>
      <w:r w:rsidR="0087624D">
        <w:t xml:space="preserve">v podstatě rozhodnutím o vedení řízení. </w:t>
      </w:r>
      <w:r w:rsidR="00FA50EF">
        <w:t xml:space="preserve">Zvláštností v procesu výběru znalce je především </w:t>
      </w:r>
      <w:r w:rsidR="00BA703E">
        <w:t>pravidlo</w:t>
      </w:r>
      <w:r w:rsidR="00F0383A">
        <w:t xml:space="preserve"> podle</w:t>
      </w:r>
      <w:r w:rsidR="00BA703E">
        <w:t xml:space="preserve"> § 404 odst. 4</w:t>
      </w:r>
      <w:r w:rsidR="0017470A">
        <w:t xml:space="preserve"> ZPO</w:t>
      </w:r>
      <w:r w:rsidR="00BA703E">
        <w:t xml:space="preserve">, </w:t>
      </w:r>
      <w:r w:rsidR="00796709">
        <w:t>kdy,</w:t>
      </w:r>
      <w:r w:rsidR="00BA703E">
        <w:t xml:space="preserve"> pokud se na osobě znalce shodnou strany řízení, je takovým výběrem soud </w:t>
      </w:r>
      <w:r w:rsidR="006136C4">
        <w:t>vázán, nicméně počet takových osob dále stanovuje soud.</w:t>
      </w:r>
    </w:p>
    <w:p w14:paraId="3A720C3B" w14:textId="41EE4368" w:rsidR="006136C4" w:rsidRDefault="00966BCD" w:rsidP="00331506">
      <w:pPr>
        <w:pStyle w:val="Dalodstavce"/>
      </w:pPr>
      <w:r>
        <w:t>V § 404a</w:t>
      </w:r>
      <w:r w:rsidR="0017470A">
        <w:t xml:space="preserve"> ZPO</w:t>
      </w:r>
      <w:r>
        <w:t xml:space="preserve"> </w:t>
      </w:r>
      <w:r w:rsidR="00BB5DBB">
        <w:t xml:space="preserve">je pak rozveden postup soudu při zadávání znalecké otázky. </w:t>
      </w:r>
      <w:r w:rsidR="00076509">
        <w:t xml:space="preserve">To spočívá </w:t>
      </w:r>
      <w:r w:rsidR="00174C06">
        <w:t>v tom,</w:t>
      </w:r>
      <w:r w:rsidR="00CF279F">
        <w:t xml:space="preserve"> </w:t>
      </w:r>
      <w:r w:rsidR="00174C06">
        <w:t xml:space="preserve">že soud částečně vede znalce, poučuje ho, </w:t>
      </w:r>
      <w:r w:rsidR="00CB0A52">
        <w:t>co je jeho úkolem, které důkazní prostředky má brát v</w:t>
      </w:r>
      <w:r w:rsidR="001A7AC6">
        <w:t> </w:t>
      </w:r>
      <w:r w:rsidR="00CB0A52">
        <w:t>potaz</w:t>
      </w:r>
      <w:r w:rsidR="001A7AC6">
        <w:t xml:space="preserve"> a na které se má zaměřit.</w:t>
      </w:r>
    </w:p>
    <w:p w14:paraId="7D285609" w14:textId="187745FF" w:rsidR="001A7AC6" w:rsidRDefault="009B58F0" w:rsidP="00331506">
      <w:pPr>
        <w:pStyle w:val="Dalodstavce"/>
      </w:pPr>
      <w:r>
        <w:lastRenderedPageBreak/>
        <w:t>§ 405</w:t>
      </w:r>
      <w:r w:rsidR="0017470A">
        <w:t xml:space="preserve"> ZPO</w:t>
      </w:r>
      <w:r>
        <w:t xml:space="preserve"> výslovně umožňuje </w:t>
      </w:r>
      <w:r w:rsidR="008856F6">
        <w:t>provedení důkazu znalcem</w:t>
      </w:r>
      <w:r w:rsidR="00BA1E97">
        <w:t xml:space="preserve"> v rámci dožádání, které v tuzemské právní úpravě je také umožněno podle § 39 OSŘ</w:t>
      </w:r>
      <w:r w:rsidR="00455AEA">
        <w:t>.</w:t>
      </w:r>
    </w:p>
    <w:p w14:paraId="1ACF05E6" w14:textId="4F578552" w:rsidR="00455AEA" w:rsidRDefault="00953724" w:rsidP="00331506">
      <w:pPr>
        <w:pStyle w:val="Dalodstavce"/>
      </w:pPr>
      <w:r>
        <w:t xml:space="preserve">Možnost vyloučení znalce </w:t>
      </w:r>
      <w:r w:rsidR="003B213B">
        <w:t xml:space="preserve">upravuje § </w:t>
      </w:r>
      <w:r w:rsidR="00B21B30">
        <w:t>40</w:t>
      </w:r>
      <w:r w:rsidR="000D5842">
        <w:t>6</w:t>
      </w:r>
      <w:r w:rsidR="0017470A">
        <w:t xml:space="preserve"> ZPO</w:t>
      </w:r>
      <w:r w:rsidR="000D5842">
        <w:t xml:space="preserve">, kdy důvody pro vyloučení znalce z projednávaného případu jsou stejné jako při vyloučení soudce. Ty jsou upraveny v § </w:t>
      </w:r>
      <w:r w:rsidR="00DE47AF">
        <w:t>41 a §</w:t>
      </w:r>
      <w:r w:rsidR="008E6F5B">
        <w:t xml:space="preserve"> </w:t>
      </w:r>
      <w:r w:rsidR="00DE47AF">
        <w:t xml:space="preserve">42 ZPO, </w:t>
      </w:r>
      <w:r w:rsidR="005E1F12">
        <w:t xml:space="preserve">kdy po vyloučení možností jako rozhodování </w:t>
      </w:r>
      <w:r w:rsidR="0017740F">
        <w:t xml:space="preserve">ve stejném případu na jiném stupni zjevně míří pouze na soudce, dochází především k zajištění </w:t>
      </w:r>
      <w:r w:rsidR="00FC780C">
        <w:t xml:space="preserve">nestrannosti znalce. </w:t>
      </w:r>
      <w:r w:rsidR="00624825">
        <w:t>Pokud je znalec vyslechnut jako svědek, může být poté zároveň</w:t>
      </w:r>
      <w:r w:rsidR="001526B2">
        <w:t xml:space="preserve"> ustanoven jako znalec ve stejné věci. </w:t>
      </w:r>
      <w:r w:rsidR="003B50ED">
        <w:t>Dle</w:t>
      </w:r>
      <w:r w:rsidR="001526B2">
        <w:t xml:space="preserve"> mého názoru je zde odchylka od tuzemské </w:t>
      </w:r>
      <w:r w:rsidR="00EC4708">
        <w:t xml:space="preserve">úpravy. V takovém případě by z mého pohledu byla </w:t>
      </w:r>
      <w:r w:rsidR="00091FA5">
        <w:t xml:space="preserve">ohrožena </w:t>
      </w:r>
      <w:r w:rsidR="00803416">
        <w:t xml:space="preserve">nezávislost znalce, a proto by v českém řízení došlo k výslechu </w:t>
      </w:r>
      <w:r w:rsidR="00F6568C">
        <w:t xml:space="preserve">osoby jako svědka a znalcem by byla ustanovena jiná osoba. </w:t>
      </w:r>
      <w:r w:rsidR="00E05EAC">
        <w:t xml:space="preserve">Kumulace pozice svědka a znalce sice není výslovně zakázána, ale </w:t>
      </w:r>
      <w:r w:rsidR="00507C6D">
        <w:t>z mého pohledu není procesně použitelná</w:t>
      </w:r>
      <w:r w:rsidR="00E21E50">
        <w:t>,</w:t>
      </w:r>
      <w:r w:rsidR="00507C6D">
        <w:t xml:space="preserve"> snad jen </w:t>
      </w:r>
      <w:r w:rsidR="00E21E50">
        <w:t>za</w:t>
      </w:r>
      <w:r w:rsidR="00507C6D">
        <w:t xml:space="preserve"> situac</w:t>
      </w:r>
      <w:r w:rsidR="00E21E50">
        <w:t>e</w:t>
      </w:r>
      <w:r w:rsidR="00507C6D">
        <w:t xml:space="preserve">, kdy by </w:t>
      </w:r>
      <w:r w:rsidR="003C5D3A">
        <w:t xml:space="preserve">svědek byl jedinou osobou zapsanou v daném odvětví </w:t>
      </w:r>
      <w:r w:rsidR="00A77992">
        <w:t xml:space="preserve">v seznamu znalců. V takovém případě by zde ale pořád byla možnost ustanovit znalce ad hoc podle § </w:t>
      </w:r>
      <w:r w:rsidR="007A3665">
        <w:t xml:space="preserve">26 </w:t>
      </w:r>
      <w:proofErr w:type="spellStart"/>
      <w:r w:rsidR="007A3665">
        <w:t>ZnalZ</w:t>
      </w:r>
      <w:proofErr w:type="spellEnd"/>
      <w:r w:rsidR="007A3665">
        <w:t>.</w:t>
      </w:r>
    </w:p>
    <w:p w14:paraId="06D69F80" w14:textId="6950D81D" w:rsidR="007A3665" w:rsidRDefault="00967EA0" w:rsidP="00331506">
      <w:pPr>
        <w:pStyle w:val="Dalodstavce"/>
      </w:pPr>
      <w:r>
        <w:t>§ 407 a §</w:t>
      </w:r>
      <w:r w:rsidR="00AC720A">
        <w:t xml:space="preserve"> </w:t>
      </w:r>
      <w:r>
        <w:t xml:space="preserve">407a </w:t>
      </w:r>
      <w:r w:rsidR="0017470A">
        <w:t xml:space="preserve">ZPO </w:t>
      </w:r>
      <w:r w:rsidR="00E24E86">
        <w:t xml:space="preserve">stanovuje povinnosti znalce. </w:t>
      </w:r>
      <w:r w:rsidR="004E5D40">
        <w:t xml:space="preserve">Zejména povinnost znalecký posudek vyhotovit, </w:t>
      </w:r>
      <w:r w:rsidR="00D77937">
        <w:t>přezkoumání, jestli problém spadá do jeho odbornosti a zda nebude potřeba více znalců.</w:t>
      </w:r>
    </w:p>
    <w:p w14:paraId="3F5167F2" w14:textId="0DE905E0" w:rsidR="006C61D0" w:rsidRDefault="000C02F1" w:rsidP="00331506">
      <w:pPr>
        <w:pStyle w:val="Dalodstavce"/>
      </w:pPr>
      <w:r>
        <w:t>P</w:t>
      </w:r>
      <w:r w:rsidR="00094E98">
        <w:t>ři</w:t>
      </w:r>
      <w:r>
        <w:t xml:space="preserve"> </w:t>
      </w:r>
      <w:r w:rsidR="001F7786">
        <w:t xml:space="preserve">odmítnutí vyhotovení </w:t>
      </w:r>
      <w:r w:rsidR="008F0392">
        <w:t>posudku</w:t>
      </w:r>
      <w:r w:rsidR="001F7786">
        <w:t xml:space="preserve"> se postupuje obdobně jako při odmítnutí v</w:t>
      </w:r>
      <w:r w:rsidR="007E3317">
        <w:t xml:space="preserve">ýpovědi svědka. </w:t>
      </w:r>
      <w:r w:rsidR="00144A0D">
        <w:t>Tím se akcentuje spíše osobní vztah znalce a účastníků řízení, protože důvody pro odmítnutí výslechu jsou podle §</w:t>
      </w:r>
      <w:r w:rsidR="00094E98">
        <w:t> </w:t>
      </w:r>
      <w:r w:rsidR="00144A0D">
        <w:t>383</w:t>
      </w:r>
      <w:r w:rsidR="0017470A">
        <w:t xml:space="preserve"> ZPO</w:t>
      </w:r>
      <w:r w:rsidR="00144A0D">
        <w:t xml:space="preserve"> </w:t>
      </w:r>
      <w:r w:rsidR="00C02BAD">
        <w:t>zejména osobní vztahy, příslušnost k</w:t>
      </w:r>
      <w:r w:rsidR="008B7C11">
        <w:t> </w:t>
      </w:r>
      <w:r w:rsidR="00C02BAD">
        <w:t>náboženské</w:t>
      </w:r>
      <w:r w:rsidR="008B7C11">
        <w:t xml:space="preserve"> skupině, </w:t>
      </w:r>
      <w:r w:rsidR="000825F7">
        <w:t xml:space="preserve">novináři a osoby, které jsou vázány mlčenlivostí. </w:t>
      </w:r>
      <w:r w:rsidR="00F657B8">
        <w:t>Důvody jsou pak doplněny v § 384</w:t>
      </w:r>
      <w:r w:rsidR="0017470A">
        <w:t xml:space="preserve"> ZPO</w:t>
      </w:r>
      <w:r w:rsidR="00F42921">
        <w:t>, zvláště přivození</w:t>
      </w:r>
      <w:r w:rsidR="00FD16B9">
        <w:t xml:space="preserve"> si</w:t>
      </w:r>
      <w:r w:rsidR="00F42921">
        <w:t xml:space="preserve"> nebezpečí zahájení</w:t>
      </w:r>
      <w:r w:rsidR="00D664D5">
        <w:t>m</w:t>
      </w:r>
      <w:r w:rsidR="00F42921">
        <w:t xml:space="preserve"> trestního řízení</w:t>
      </w:r>
      <w:r w:rsidR="007D03C8">
        <w:t xml:space="preserve">. </w:t>
      </w:r>
    </w:p>
    <w:p w14:paraId="761845A3" w14:textId="28F72586" w:rsidR="007D03C8" w:rsidRDefault="007D03C8" w:rsidP="00331506">
      <w:pPr>
        <w:pStyle w:val="Dalodstavce"/>
      </w:pPr>
      <w:r>
        <w:t>Naopak v české právní úpravě j</w:t>
      </w:r>
      <w:r w:rsidR="00FD16B9">
        <w:t>sou</w:t>
      </w:r>
      <w:r>
        <w:t xml:space="preserve"> spíše </w:t>
      </w:r>
      <w:r w:rsidR="00FB6285">
        <w:t xml:space="preserve">akcentovány </w:t>
      </w:r>
      <w:r w:rsidR="003E5725">
        <w:t xml:space="preserve">důvody administrativní v podobě </w:t>
      </w:r>
      <w:r w:rsidR="00A10F6B">
        <w:t>pozastavení oprávnění, absence odpovídajícího odvětví nebo specializace</w:t>
      </w:r>
      <w:r w:rsidR="00917C0B">
        <w:t>, pracovní vytíženost při vyhotovování dosud zadaných znaleckých posu</w:t>
      </w:r>
      <w:r w:rsidR="00F55C9A">
        <w:t>dků. Dále jsou důvody doplněny vážnými zdravotními</w:t>
      </w:r>
      <w:r w:rsidR="005168FB">
        <w:t xml:space="preserve"> a rodinnými </w:t>
      </w:r>
      <w:r w:rsidR="00DE61A2">
        <w:t>důvody nebo jiným pracovním vytížením.</w:t>
      </w:r>
    </w:p>
    <w:p w14:paraId="4F78A95F" w14:textId="341AFBCA" w:rsidR="00DE61A2" w:rsidRDefault="00DC4B32" w:rsidP="00331506">
      <w:pPr>
        <w:pStyle w:val="Dalodstavce"/>
      </w:pPr>
      <w:r>
        <w:t xml:space="preserve">Odpovědnost za řádné provedení </w:t>
      </w:r>
      <w:r w:rsidR="00C13D98">
        <w:t>znaleckého posudku je stanovena v § 409</w:t>
      </w:r>
      <w:r w:rsidR="001F32C7">
        <w:t xml:space="preserve"> ZPO</w:t>
      </w:r>
      <w:r w:rsidR="00C13D98">
        <w:t xml:space="preserve">, která sice v tuzemské úpravě není takto </w:t>
      </w:r>
      <w:r w:rsidR="00826953">
        <w:t>specificky obsažena, ale plně odpovídá pořádkové pokutě</w:t>
      </w:r>
      <w:r w:rsidR="00FC3247">
        <w:t xml:space="preserve">, jelikož se jedná o </w:t>
      </w:r>
      <w:r w:rsidR="00421454">
        <w:t>ztěžování průběhu řízení.</w:t>
      </w:r>
    </w:p>
    <w:p w14:paraId="5D1C39C0" w14:textId="1DF08832" w:rsidR="00CA1ACA" w:rsidRDefault="00B9298F" w:rsidP="00331506">
      <w:pPr>
        <w:pStyle w:val="Dalodstavce"/>
      </w:pPr>
      <w:r>
        <w:t>V § 410</w:t>
      </w:r>
      <w:r w:rsidR="001F32C7">
        <w:t xml:space="preserve"> ZPO</w:t>
      </w:r>
      <w:r>
        <w:t xml:space="preserve"> je upraven slib znalce, který </w:t>
      </w:r>
      <w:r w:rsidR="003C4125">
        <w:t>musí být vždy složen</w:t>
      </w:r>
      <w:r w:rsidR="00DE5980">
        <w:t>, umožňuje se tedy podání znaleckého posudku ad hoc.</w:t>
      </w:r>
    </w:p>
    <w:p w14:paraId="4E0D10E4" w14:textId="06D6740F" w:rsidR="00DE5980" w:rsidRDefault="006F4F9A" w:rsidP="00331506">
      <w:pPr>
        <w:pStyle w:val="Dalodstavce"/>
      </w:pPr>
      <w:r>
        <w:t xml:space="preserve">Obdobně jak tuzemské právní úpravě </w:t>
      </w:r>
      <w:r w:rsidR="000F2D00">
        <w:t>je umožněno podat znalecký posudek v písemné formě.</w:t>
      </w:r>
      <w:r w:rsidR="00701189">
        <w:t xml:space="preserve"> </w:t>
      </w:r>
      <w:r w:rsidR="004014CB">
        <w:t>I</w:t>
      </w:r>
      <w:r w:rsidR="00701189">
        <w:t xml:space="preserve"> zde</w:t>
      </w:r>
      <w:r w:rsidR="004014CB">
        <w:t xml:space="preserve"> je</w:t>
      </w:r>
      <w:r w:rsidR="00701189">
        <w:t xml:space="preserve"> tedy ze zákonného hlediska </w:t>
      </w:r>
      <w:r w:rsidR="003B3F11">
        <w:lastRenderedPageBreak/>
        <w:t xml:space="preserve">preferováno </w:t>
      </w:r>
      <w:r w:rsidR="00701189">
        <w:t xml:space="preserve">ústní podání, které nicméně v praxi </w:t>
      </w:r>
      <w:r w:rsidR="00AE149D">
        <w:t>není bez písemného posudku příliš využíváno</w:t>
      </w:r>
      <w:r w:rsidR="003B3F11">
        <w:t>.</w:t>
      </w:r>
    </w:p>
    <w:p w14:paraId="0AB2B1AA" w14:textId="7149C172" w:rsidR="00AE149D" w:rsidRDefault="00CB014A" w:rsidP="00331506">
      <w:pPr>
        <w:pStyle w:val="Dalodstavce"/>
      </w:pPr>
      <w:r>
        <w:t xml:space="preserve">Německé </w:t>
      </w:r>
      <w:r w:rsidR="000F72C8">
        <w:t xml:space="preserve">ZPO umožňuje využití znaleckého posudku z jiného řízení, zejména tedy trestního </w:t>
      </w:r>
      <w:r w:rsidR="00674025">
        <w:t>řízení, v civilním řízení. Tato možnost byla v tuzemské právní úpravě dovozena a doporučena judikaturou.</w:t>
      </w:r>
    </w:p>
    <w:p w14:paraId="7A6A07C1" w14:textId="2143ADED" w:rsidR="00674025" w:rsidRDefault="00AF6049" w:rsidP="00331506">
      <w:pPr>
        <w:pStyle w:val="Dalodstavce"/>
      </w:pPr>
      <w:r>
        <w:t xml:space="preserve">Za poskytnutí znaleckého posudku je </w:t>
      </w:r>
      <w:r w:rsidR="00D72D7B">
        <w:t>znalci poskytována odměna v podobě znalečného.</w:t>
      </w:r>
    </w:p>
    <w:p w14:paraId="47D4D263" w14:textId="130531EF" w:rsidR="00414DCD" w:rsidRDefault="009812A6" w:rsidP="008166A5">
      <w:pPr>
        <w:pStyle w:val="Dalodstavce"/>
      </w:pPr>
      <w:r>
        <w:t xml:space="preserve">Tak jak tuzemská právní úprava </w:t>
      </w:r>
      <w:r w:rsidR="006819DA">
        <w:t xml:space="preserve">stojí na zásadě volného hodnocení důkazu, není tomu jinak u úpravy </w:t>
      </w:r>
      <w:r w:rsidR="00A125AA">
        <w:t>německé</w:t>
      </w:r>
      <w:r w:rsidR="006819DA">
        <w:t xml:space="preserve">. </w:t>
      </w:r>
      <w:r w:rsidR="00E24534">
        <w:t xml:space="preserve">Vyvstávají zde tedy stejné problémy v otázce hodnocení znaleckého posudku a rozdílu mezi skutkovou a právní otázkou. </w:t>
      </w:r>
      <w:r w:rsidR="00B25C76">
        <w:t xml:space="preserve">Německá judikatura </w:t>
      </w:r>
      <w:r w:rsidR="00FD125D">
        <w:t xml:space="preserve">obdobně stojí na tezi, </w:t>
      </w:r>
      <w:r w:rsidR="006D30AB">
        <w:t>že znalecký posudek je svým charakterem velmi významný důkazní prostředek, to ho však</w:t>
      </w:r>
      <w:r w:rsidR="00414DCD">
        <w:t xml:space="preserve"> neprivileguje nad ostatními důkazními prostředky.</w:t>
      </w:r>
      <w:r w:rsidR="008166A5">
        <w:rPr>
          <w:rStyle w:val="Znakapoznpodarou"/>
        </w:rPr>
        <w:footnoteReference w:id="106"/>
      </w:r>
    </w:p>
    <w:p w14:paraId="1D295800" w14:textId="5C5DD927" w:rsidR="00414DCD" w:rsidRDefault="00414DCD" w:rsidP="00414DCD">
      <w:pPr>
        <w:pStyle w:val="Dalodstavce"/>
      </w:pPr>
      <w:r>
        <w:t xml:space="preserve">Tak stejně musí být </w:t>
      </w:r>
      <w:r w:rsidR="008422F8">
        <w:t xml:space="preserve">znalecký posudek </w:t>
      </w:r>
      <w:r>
        <w:t>kriticky</w:t>
      </w:r>
      <w:r w:rsidR="008422F8">
        <w:t xml:space="preserve"> a</w:t>
      </w:r>
      <w:r>
        <w:t xml:space="preserve"> </w:t>
      </w:r>
      <w:r w:rsidR="00A46518">
        <w:t>pečlivě posouzen</w:t>
      </w:r>
      <w:r w:rsidR="008422F8">
        <w:t>ý</w:t>
      </w:r>
      <w:r w:rsidR="00A46518">
        <w:t xml:space="preserve"> a soud nemůže výsledky </w:t>
      </w:r>
      <w:r w:rsidR="001C3DCD">
        <w:t xml:space="preserve">znaleckého zkoumání převzít do svého rozhodnutí bez dalšího. </w:t>
      </w:r>
      <w:r w:rsidR="008B4B96">
        <w:t xml:space="preserve">Pokud znalec neuvede do znaleckého posudku, z jakých </w:t>
      </w:r>
      <w:r w:rsidR="00C02CC3">
        <w:t>skutkových zjištění vycházel, způsobuje to vadu posudku.</w:t>
      </w:r>
      <w:r w:rsidR="009D4599">
        <w:rPr>
          <w:rStyle w:val="Znakapoznpodarou"/>
        </w:rPr>
        <w:footnoteReference w:id="107"/>
      </w:r>
    </w:p>
    <w:p w14:paraId="782254AD" w14:textId="662219DD" w:rsidR="00EE5BA6" w:rsidRDefault="00E71DB8" w:rsidP="00414DCD">
      <w:pPr>
        <w:pStyle w:val="Dalodstavce"/>
      </w:pPr>
      <w:r>
        <w:t>V německé právní úpravě tedy zcela chybí obdoba odborné</w:t>
      </w:r>
      <w:r w:rsidR="008909AB">
        <w:t>ho</w:t>
      </w:r>
      <w:r>
        <w:t xml:space="preserve"> vyjádření jako předstup</w:t>
      </w:r>
      <w:r w:rsidR="00EE3664">
        <w:t>ně</w:t>
      </w:r>
      <w:r>
        <w:t xml:space="preserve"> </w:t>
      </w:r>
      <w:r w:rsidR="009E0F63">
        <w:t xml:space="preserve">důkazu znaleckým posudkem. Tak stejně </w:t>
      </w:r>
      <w:r w:rsidR="006F2A75">
        <w:t xml:space="preserve">zcela chybí </w:t>
      </w:r>
      <w:r w:rsidR="0087517A">
        <w:t>možnost vnesení</w:t>
      </w:r>
      <w:r w:rsidR="009258F5">
        <w:t xml:space="preserve"> </w:t>
      </w:r>
      <w:r w:rsidR="002D31EB">
        <w:t>soukromé expertízy</w:t>
      </w:r>
      <w:r w:rsidR="00C10EE2">
        <w:t xml:space="preserve">, tak jak tomu je u nás podle § 127a OSŘ. Dochází tedy k podobné situaci jako podle staré právní úpravy, kdy </w:t>
      </w:r>
      <w:r w:rsidR="007B550D">
        <w:t>na takové posudky bud</w:t>
      </w:r>
      <w:r w:rsidR="00756F36">
        <w:t>e</w:t>
      </w:r>
      <w:r w:rsidR="007B550D">
        <w:t xml:space="preserve"> nahlíženo j</w:t>
      </w:r>
      <w:r w:rsidR="009D4599">
        <w:t>ako na klasické listinné důkazy</w:t>
      </w:r>
      <w:r w:rsidR="009F2519">
        <w:t>.</w:t>
      </w:r>
      <w:r w:rsidR="00F50AF5">
        <w:t xml:space="preserve"> Za zmínku také stojí, že </w:t>
      </w:r>
      <w:r w:rsidR="00442FC5">
        <w:t>německá úprava neklade na znalecký posudek žádná kritéria z pohledu obsahu</w:t>
      </w:r>
      <w:r w:rsidR="00760387">
        <w:t>.</w:t>
      </w:r>
    </w:p>
    <w:p w14:paraId="732BA49C" w14:textId="136AF25C" w:rsidR="009F2519" w:rsidRDefault="009F2519" w:rsidP="00414DCD">
      <w:pPr>
        <w:pStyle w:val="Dalodstavce"/>
      </w:pPr>
      <w:r>
        <w:t xml:space="preserve">Z výše nastíněného </w:t>
      </w:r>
      <w:r w:rsidR="00797B12">
        <w:t xml:space="preserve">srovnání lze dále dovodit, že německá koncepce znaleckého posudku </w:t>
      </w:r>
      <w:r w:rsidR="00C249DF">
        <w:t xml:space="preserve">je postavena na blízkosti svědecké výpovědi a znaleckého posudku, kdežto česká úprava stojí na </w:t>
      </w:r>
      <w:r w:rsidR="00595246">
        <w:t>v zásadě důsledném oddělen</w:t>
      </w:r>
      <w:r w:rsidR="0062034F">
        <w:t>í</w:t>
      </w:r>
      <w:r w:rsidR="00595246">
        <w:t xml:space="preserve"> těchto důkazních prostředků</w:t>
      </w:r>
      <w:r w:rsidR="0005279F">
        <w:t xml:space="preserve">. Německá </w:t>
      </w:r>
      <w:r w:rsidR="00FB7093">
        <w:t>právní úprava neštěpí úpravu znaleckého posudku mezi více předpisů a</w:t>
      </w:r>
      <w:r w:rsidR="00596E6C">
        <w:t xml:space="preserve"> znalecký posudek</w:t>
      </w:r>
      <w:r w:rsidR="00FB7093">
        <w:t xml:space="preserve"> je upraven pouze v</w:t>
      </w:r>
      <w:r w:rsidR="00564FF8">
        <w:t> ZPO.</w:t>
      </w:r>
      <w:r w:rsidR="008D0270">
        <w:t xml:space="preserve"> Mírně odlišné jsou poté i důvody </w:t>
      </w:r>
      <w:r w:rsidR="00D665EC">
        <w:t>pro odmítnutí vyhotovení znaleckého posudku.</w:t>
      </w:r>
    </w:p>
    <w:p w14:paraId="42E8D46D" w14:textId="6C1CAFB1" w:rsidR="00D665EC" w:rsidRDefault="00171DAA" w:rsidP="00BE27BB">
      <w:pPr>
        <w:pStyle w:val="Nadpis2"/>
        <w:numPr>
          <w:ilvl w:val="1"/>
          <w:numId w:val="14"/>
        </w:numPr>
      </w:pPr>
      <w:bookmarkStart w:id="29" w:name="_Toc181203776"/>
      <w:r>
        <w:lastRenderedPageBreak/>
        <w:t>Komparace s </w:t>
      </w:r>
      <w:r w:rsidR="0088036C">
        <w:t>rakouským</w:t>
      </w:r>
      <w:r>
        <w:t xml:space="preserve"> právním řádem</w:t>
      </w:r>
      <w:bookmarkEnd w:id="29"/>
    </w:p>
    <w:p w14:paraId="50563572" w14:textId="3472A34C" w:rsidR="0088036C" w:rsidRDefault="00FD0222" w:rsidP="0088036C">
      <w:pPr>
        <w:pStyle w:val="Odstavec1"/>
      </w:pPr>
      <w:r>
        <w:t xml:space="preserve">Rakouská právní úprava je vůbec ta nejbližší, která českému právnímu prostředí může být. </w:t>
      </w:r>
      <w:r w:rsidR="00C1148D">
        <w:t>Systém státní správy znalců a překladatelů je obdobně rozdělen mezi dva předpisy</w:t>
      </w:r>
      <w:r w:rsidR="004F27EF">
        <w:t>, na jedné straně</w:t>
      </w:r>
      <w:r w:rsidR="001140E8">
        <w:t xml:space="preserve"> </w:t>
      </w:r>
      <w:proofErr w:type="spellStart"/>
      <w:r w:rsidR="001140E8">
        <w:t>ZPOat</w:t>
      </w:r>
      <w:proofErr w:type="spellEnd"/>
      <w:r w:rsidR="009575B8">
        <w:t xml:space="preserve">, který upravuje </w:t>
      </w:r>
      <w:r w:rsidR="0096099D">
        <w:t xml:space="preserve">postup soudu při potřebě podání znaleckého posudku a </w:t>
      </w:r>
      <w:r w:rsidR="006F5764">
        <w:t xml:space="preserve">Zákon o znalcích a </w:t>
      </w:r>
      <w:r w:rsidR="00327254">
        <w:t xml:space="preserve">tlumočnících, který z velké míry upravuje výkon státní správy </w:t>
      </w:r>
      <w:r w:rsidR="00A82E10">
        <w:t>na tomto úseku.</w:t>
      </w:r>
    </w:p>
    <w:p w14:paraId="160B4823" w14:textId="0C86FD55" w:rsidR="00EA1874" w:rsidRDefault="001629B5" w:rsidP="00EA1874">
      <w:pPr>
        <w:pStyle w:val="Dalodstavce"/>
      </w:pPr>
      <w:r>
        <w:t xml:space="preserve">Pro rakouskou právní úpravu je typické vedení seznamů znalců </w:t>
      </w:r>
      <w:r w:rsidR="002467AB">
        <w:t xml:space="preserve">na úrovni zemských soudů. Každý takový soud si seznam vede pro svůj vlastní obvod, kdy </w:t>
      </w:r>
      <w:r w:rsidR="009F5E09">
        <w:t xml:space="preserve">pod jejich gescí probíhá i výběr znalců pomocí komise. Takový systém u nás byl </w:t>
      </w:r>
      <w:r w:rsidR="00D63F78">
        <w:t>naprosto stejný, akorát na úrovni krajských soudů. S no</w:t>
      </w:r>
      <w:r w:rsidR="00F76C06">
        <w:t>vým</w:t>
      </w:r>
      <w:r w:rsidR="00D63F78">
        <w:t xml:space="preserve"> </w:t>
      </w:r>
      <w:proofErr w:type="spellStart"/>
      <w:r w:rsidR="00D63F78">
        <w:t>ZnalZ</w:t>
      </w:r>
      <w:proofErr w:type="spellEnd"/>
      <w:r w:rsidR="00D63F78">
        <w:t xml:space="preserve"> z roku 2021 </w:t>
      </w:r>
      <w:r w:rsidR="009B30AB">
        <w:t xml:space="preserve">byla státní správa znalců v plné míře přenesena na Ministerstvo spravedlnosti, které do té doby pouze vedlo seznamy </w:t>
      </w:r>
      <w:r w:rsidR="00A70C58">
        <w:t>znalců.</w:t>
      </w:r>
    </w:p>
    <w:p w14:paraId="0A2D1A1D" w14:textId="215FDE1E" w:rsidR="00A70C58" w:rsidRDefault="00A70C58" w:rsidP="00EA1874">
      <w:pPr>
        <w:pStyle w:val="Dalodstavce"/>
      </w:pPr>
      <w:r>
        <w:t>Na tomto místě lze poznamenat</w:t>
      </w:r>
      <w:r w:rsidR="00190268">
        <w:t xml:space="preserve">, že podle rakouské právní úpravy nevzniká právní nárok na jmenování </w:t>
      </w:r>
      <w:r w:rsidR="00EC010A">
        <w:t>znalcem</w:t>
      </w:r>
      <w:r w:rsidR="00190268">
        <w:t xml:space="preserve">, rozhodnutí leží na </w:t>
      </w:r>
      <w:r w:rsidR="00F76C06">
        <w:t>komisi při zemských soudech</w:t>
      </w:r>
      <w:r w:rsidR="0021654E">
        <w:rPr>
          <w:rStyle w:val="Znakapoznpodarou"/>
        </w:rPr>
        <w:footnoteReference w:id="108"/>
      </w:r>
      <w:r w:rsidR="00F76C06">
        <w:t xml:space="preserve">. I to bylo </w:t>
      </w:r>
      <w:r w:rsidR="00E034A1">
        <w:t xml:space="preserve">novým </w:t>
      </w:r>
      <w:proofErr w:type="spellStart"/>
      <w:r w:rsidR="00E034A1">
        <w:t>ZnalZ</w:t>
      </w:r>
      <w:proofErr w:type="spellEnd"/>
      <w:r w:rsidR="00E034A1">
        <w:t xml:space="preserve"> </w:t>
      </w:r>
      <w:r w:rsidR="00942053">
        <w:t xml:space="preserve">změněno, </w:t>
      </w:r>
      <w:r w:rsidR="00C91460">
        <w:t>což usuzuji z</w:t>
      </w:r>
      <w:r w:rsidR="000E5FCC">
        <w:t xml:space="preserve"> ustanovení § 11 odst. 3 </w:t>
      </w:r>
      <w:proofErr w:type="spellStart"/>
      <w:r w:rsidR="000E5FCC">
        <w:t>ZnalZ</w:t>
      </w:r>
      <w:proofErr w:type="spellEnd"/>
      <w:r w:rsidR="000E5FCC">
        <w:t xml:space="preserve">. </w:t>
      </w:r>
    </w:p>
    <w:p w14:paraId="4A548565" w14:textId="7B172FFB" w:rsidR="00F56297" w:rsidRDefault="00590AF5" w:rsidP="00EA1874">
      <w:pPr>
        <w:pStyle w:val="Dalodstavce"/>
      </w:pPr>
      <w:r>
        <w:t xml:space="preserve">Obdobně jak u </w:t>
      </w:r>
      <w:r w:rsidR="00B84B31">
        <w:t>německé právní úpravy</w:t>
      </w:r>
      <w:r w:rsidR="008D2002">
        <w:t xml:space="preserve"> leží </w:t>
      </w:r>
      <w:r w:rsidR="00B84B31">
        <w:t>hlavní těžiště právní úp</w:t>
      </w:r>
      <w:r w:rsidR="00240C57">
        <w:t>ravy v</w:t>
      </w:r>
      <w:r w:rsidR="00652143">
        <w:t> </w:t>
      </w:r>
      <w:proofErr w:type="spellStart"/>
      <w:r w:rsidR="00240C57">
        <w:t>ZPOat</w:t>
      </w:r>
      <w:proofErr w:type="spellEnd"/>
      <w:r w:rsidR="00652143">
        <w:t>, přesněji v § 351–367</w:t>
      </w:r>
      <w:r w:rsidR="00425640">
        <w:t xml:space="preserve"> </w:t>
      </w:r>
      <w:proofErr w:type="spellStart"/>
      <w:r w:rsidR="00425640">
        <w:t>ZPOat</w:t>
      </w:r>
      <w:proofErr w:type="spellEnd"/>
      <w:r w:rsidR="00652143">
        <w:t>. N</w:t>
      </w:r>
      <w:r w:rsidR="00AD0246">
        <w:t xml:space="preserve">a znalecký posudek je pohlíženo spíše jako na odbornou výpověď, a proto se subsidiárně použije úprava </w:t>
      </w:r>
      <w:r w:rsidR="00261657">
        <w:t>o svědecké výpovědi</w:t>
      </w:r>
      <w:r w:rsidR="00034D4F">
        <w:t xml:space="preserve">. </w:t>
      </w:r>
      <w:r w:rsidR="00B163E0">
        <w:t xml:space="preserve">Výběr </w:t>
      </w:r>
      <w:r w:rsidR="00F62A26">
        <w:t>znalců má na starosti sou</w:t>
      </w:r>
      <w:r w:rsidR="00954A0D">
        <w:t xml:space="preserve">d. </w:t>
      </w:r>
    </w:p>
    <w:p w14:paraId="75486AAD" w14:textId="75789FE0" w:rsidR="00954A0D" w:rsidRDefault="009D66B9" w:rsidP="00EA1874">
      <w:pPr>
        <w:pStyle w:val="Dalodstavce"/>
      </w:pPr>
      <w:r>
        <w:t xml:space="preserve">Pro </w:t>
      </w:r>
      <w:r w:rsidR="00506AA3">
        <w:t xml:space="preserve">odmítnutí ustanovení znalcem se použijí stejné důvody jako při svědecké výpovědi, konkrétně </w:t>
      </w:r>
      <w:r w:rsidR="008164D6">
        <w:t>vztah k blízké osobě</w:t>
      </w:r>
      <w:r w:rsidR="008F77C2">
        <w:t>, povinnost mlčenlivosti nebo ohledně obchodního tajemství.</w:t>
      </w:r>
    </w:p>
    <w:p w14:paraId="7E0F512C" w14:textId="11A6BB24" w:rsidR="004B4C47" w:rsidRDefault="00BA4211" w:rsidP="00EA1874">
      <w:pPr>
        <w:pStyle w:val="Dalodstavce"/>
      </w:pPr>
      <w:r>
        <w:t xml:space="preserve">Znalec má povinnost vypracovat znalecký posudek </w:t>
      </w:r>
      <w:r w:rsidR="00172680">
        <w:t xml:space="preserve">řádně a včas. </w:t>
      </w:r>
      <w:r w:rsidR="00921EFF">
        <w:t>Sankcí za porušení této povinnosti je nejenom</w:t>
      </w:r>
      <w:r w:rsidR="00125598">
        <w:t xml:space="preserve"> pořádkovou pokutou jako v českém civilním řízení, ale navíc </w:t>
      </w:r>
      <w:r w:rsidR="00B10F5C">
        <w:t xml:space="preserve">musí nahradit náklady spojené s tímto porušení a zároveň odpovídá za další způsobené škody stranám. </w:t>
      </w:r>
    </w:p>
    <w:p w14:paraId="65F542E3" w14:textId="1EFA188A" w:rsidR="00CE7188" w:rsidRDefault="0065080D" w:rsidP="00EA1874">
      <w:pPr>
        <w:pStyle w:val="Dalodstavce"/>
      </w:pPr>
      <w:r>
        <w:t>Pro zbavení funkce znalce platí stejné důvody, jak</w:t>
      </w:r>
      <w:r w:rsidR="00764F3B">
        <w:t xml:space="preserve">é jsou pro vyloučení soudce. </w:t>
      </w:r>
    </w:p>
    <w:p w14:paraId="6BC56B48" w14:textId="068FD3EB" w:rsidR="001453E7" w:rsidRDefault="001453E7" w:rsidP="00EA1874">
      <w:pPr>
        <w:pStyle w:val="Dalodstavce"/>
      </w:pPr>
      <w:r>
        <w:t>Zákon před</w:t>
      </w:r>
      <w:r w:rsidR="002245D5">
        <w:t>pokládá ústní podobu znaleckého posudku, ale v § 357</w:t>
      </w:r>
      <w:r w:rsidR="00E55AEF">
        <w:t xml:space="preserve"> </w:t>
      </w:r>
      <w:proofErr w:type="spellStart"/>
      <w:r w:rsidR="00E55AEF">
        <w:t>ZPO</w:t>
      </w:r>
      <w:r w:rsidR="00F018AA">
        <w:t>at</w:t>
      </w:r>
      <w:proofErr w:type="spellEnd"/>
      <w:r w:rsidR="002245D5">
        <w:t xml:space="preserve"> je umožněno, aby byl podán i písemně</w:t>
      </w:r>
      <w:r w:rsidR="0075329B">
        <w:t>, není zde tedy žádného rozdílu od če</w:t>
      </w:r>
      <w:r w:rsidR="00E72A5B">
        <w:t>s</w:t>
      </w:r>
      <w:r w:rsidR="0075329B">
        <w:t>ké úpravy</w:t>
      </w:r>
      <w:r w:rsidR="00E72A5B">
        <w:t>.</w:t>
      </w:r>
    </w:p>
    <w:p w14:paraId="31199F69" w14:textId="77777777" w:rsidR="00693077" w:rsidRDefault="00693077" w:rsidP="00EA1874">
      <w:pPr>
        <w:pStyle w:val="Dalodstavce"/>
      </w:pPr>
    </w:p>
    <w:p w14:paraId="6E9907BF" w14:textId="0A02CFED" w:rsidR="00E72A5B" w:rsidRDefault="007C1ACE" w:rsidP="00EA1874">
      <w:pPr>
        <w:pStyle w:val="Dalodstavce"/>
      </w:pPr>
      <w:r>
        <w:lastRenderedPageBreak/>
        <w:t xml:space="preserve">Podle § 358 </w:t>
      </w:r>
      <w:proofErr w:type="spellStart"/>
      <w:r>
        <w:t>ZPOat</w:t>
      </w:r>
      <w:proofErr w:type="spellEnd"/>
      <w:r>
        <w:t xml:space="preserve"> není potřeba, aby znalec, který je ustaven ad hoc, musel skládat slib, pokud to strany </w:t>
      </w:r>
      <w:r w:rsidR="0065655B">
        <w:t>povolí.</w:t>
      </w:r>
    </w:p>
    <w:p w14:paraId="2CBA7564" w14:textId="25FDF201" w:rsidR="00D54AF5" w:rsidRDefault="00F57518" w:rsidP="00D01AE8">
      <w:pPr>
        <w:pStyle w:val="Dalodstavce"/>
      </w:pPr>
      <w:r>
        <w:t xml:space="preserve">Všechny potřebné </w:t>
      </w:r>
      <w:r w:rsidR="00326F29">
        <w:t xml:space="preserve">podklady pro vypracování znaleckého posudku mu musí být poskytnuty soudem. Stejně jak u české právní úpravy může znalec požádat soud, aby mu určité osoby </w:t>
      </w:r>
      <w:r w:rsidR="00BE6980">
        <w:t>umožnil</w:t>
      </w:r>
      <w:r w:rsidR="00214B21">
        <w:t>y</w:t>
      </w:r>
      <w:r w:rsidR="00BE6980">
        <w:t xml:space="preserve"> </w:t>
      </w:r>
      <w:r w:rsidR="00E50F7D">
        <w:t>provedení úkonů k doplnění posudku.</w:t>
      </w:r>
      <w:r w:rsidR="00D01AE8">
        <w:t xml:space="preserve"> </w:t>
      </w:r>
      <w:r w:rsidR="00D54AF5">
        <w:t xml:space="preserve">Pokud </w:t>
      </w:r>
      <w:r w:rsidR="00D01AE8">
        <w:t xml:space="preserve">nějaká ze stran poskytne informaci až po vyhotovení znaleckého posudku, bude vyhotoven </w:t>
      </w:r>
      <w:r w:rsidR="0075605D">
        <w:t xml:space="preserve">doplňující znalecký posudek, který nicméně nebude součástí </w:t>
      </w:r>
      <w:r w:rsidR="001D504D">
        <w:t xml:space="preserve">výroku o náhradě nákladů podle úspěchu ve sporu, ale hradit ho bude strana, která způsobila </w:t>
      </w:r>
      <w:r w:rsidR="001922C6">
        <w:t>to, že vůbec musel být vyhotovován zvláš</w:t>
      </w:r>
      <w:r w:rsidR="00817DF1">
        <w:t>ť</w:t>
      </w:r>
      <w:r w:rsidR="001922C6">
        <w:t>.</w:t>
      </w:r>
    </w:p>
    <w:p w14:paraId="3E64EEC8" w14:textId="11B06E31" w:rsidR="001922C6" w:rsidRDefault="00627784" w:rsidP="00D01AE8">
      <w:pPr>
        <w:pStyle w:val="Dalodstavce"/>
      </w:pPr>
      <w:r>
        <w:t xml:space="preserve">Z hlediska obsahového zákon požaduje, aby </w:t>
      </w:r>
      <w:r w:rsidR="00713C6A">
        <w:t>byl posudek podložený a aby obsahoval výčet poznatků, ze kterých znalec vycházel.</w:t>
      </w:r>
    </w:p>
    <w:p w14:paraId="01549EA2" w14:textId="3FF96F45" w:rsidR="00B46EB8" w:rsidRDefault="00FD08CA" w:rsidP="00D01AE8">
      <w:pPr>
        <w:pStyle w:val="Dalodstavce"/>
      </w:pPr>
      <w:r>
        <w:t>Velkou odchylkou od naší právní úpravy</w:t>
      </w:r>
      <w:r w:rsidR="00341550">
        <w:t xml:space="preserve"> je možnost</w:t>
      </w:r>
      <w:r w:rsidR="00731DEE">
        <w:t xml:space="preserve"> z ustanovení §</w:t>
      </w:r>
      <w:r w:rsidR="00071610">
        <w:t> </w:t>
      </w:r>
      <w:r w:rsidR="00731DEE">
        <w:t xml:space="preserve">364 </w:t>
      </w:r>
      <w:proofErr w:type="spellStart"/>
      <w:r w:rsidR="00731DEE">
        <w:t>ZPOat</w:t>
      </w:r>
      <w:proofErr w:type="spellEnd"/>
      <w:r w:rsidR="00731DEE">
        <w:t>, kdy</w:t>
      </w:r>
      <w:r w:rsidR="001D4E45">
        <w:t>,</w:t>
      </w:r>
      <w:r w:rsidR="00731DEE">
        <w:t xml:space="preserve"> pokud soudce má odborné znalosti, které </w:t>
      </w:r>
      <w:r w:rsidR="001256CF">
        <w:t>jsou potřeba v projednávané věci a činil by znalecký posudek nadbytečný, může po souhlasu stran od tohoto důkaz</w:t>
      </w:r>
      <w:r w:rsidR="008D44BD">
        <w:t>u</w:t>
      </w:r>
      <w:r w:rsidR="001256CF">
        <w:t xml:space="preserve"> upustit.</w:t>
      </w:r>
    </w:p>
    <w:p w14:paraId="1AA02417" w14:textId="24EA5FEF" w:rsidR="008F0CE3" w:rsidRDefault="005B100E" w:rsidP="00D01AE8">
      <w:pPr>
        <w:pStyle w:val="Dalodstavce"/>
      </w:pPr>
      <w:r>
        <w:t xml:space="preserve">Z hlediska medicínského </w:t>
      </w:r>
      <w:r w:rsidR="00F54E5F">
        <w:t xml:space="preserve">lze konstatovat, že jazyk posudku, jelikož je směřován k laikům, by měl být takový, aby bylo bez daného </w:t>
      </w:r>
      <w:r w:rsidR="005D666D">
        <w:t>vzdělání</w:t>
      </w:r>
      <w:r w:rsidR="00CC2945">
        <w:t xml:space="preserve"> možno</w:t>
      </w:r>
      <w:r w:rsidR="005D666D">
        <w:t xml:space="preserve"> pochopit daný posudek.</w:t>
      </w:r>
      <w:r w:rsidR="005D666D">
        <w:rPr>
          <w:rStyle w:val="Znakapoznpodarou"/>
        </w:rPr>
        <w:footnoteReference w:id="109"/>
      </w:r>
    </w:p>
    <w:p w14:paraId="2B7E51A5" w14:textId="38AD4BF4" w:rsidR="001F101A" w:rsidRDefault="00A80777" w:rsidP="00D01AE8">
      <w:pPr>
        <w:pStyle w:val="Dalodstavce"/>
      </w:pPr>
      <w:r>
        <w:t xml:space="preserve">Na znalecký posudek </w:t>
      </w:r>
      <w:r w:rsidR="009412A6">
        <w:t xml:space="preserve">se také vztahuje zásada volného hodnocení </w:t>
      </w:r>
      <w:r w:rsidR="00FA19E1">
        <w:t xml:space="preserve">důkazů dle </w:t>
      </w:r>
      <w:r w:rsidR="002513FE">
        <w:t xml:space="preserve">§ 272 odst. 1 </w:t>
      </w:r>
      <w:proofErr w:type="spellStart"/>
      <w:r w:rsidR="002513FE">
        <w:t>ZPOat</w:t>
      </w:r>
      <w:proofErr w:type="spellEnd"/>
      <w:r w:rsidR="002513FE">
        <w:t xml:space="preserve">, </w:t>
      </w:r>
      <w:r w:rsidR="00DB13B1">
        <w:t xml:space="preserve">nicméně </w:t>
      </w:r>
      <w:r w:rsidR="008A1EF8">
        <w:t xml:space="preserve">při znaleckém posudku je soudce ve svém volném hodnocení </w:t>
      </w:r>
      <w:r w:rsidR="00C85A57">
        <w:t xml:space="preserve">u medicínských sporů </w:t>
      </w:r>
      <w:r w:rsidR="00C85A57" w:rsidRPr="00B062FB">
        <w:t>velmi omezen</w:t>
      </w:r>
      <w:r w:rsidR="00D85F6C" w:rsidRPr="00B062FB">
        <w:t xml:space="preserve"> v oblasti hodnocení věcné správnosti</w:t>
      </w:r>
      <w:r w:rsidR="009258F5">
        <w:t>.</w:t>
      </w:r>
      <w:r w:rsidR="00C85A57" w:rsidRPr="00B062FB">
        <w:rPr>
          <w:rStyle w:val="Znakapoznpodarou"/>
        </w:rPr>
        <w:footnoteReference w:id="110"/>
      </w:r>
    </w:p>
    <w:p w14:paraId="4538AA88" w14:textId="327A7614" w:rsidR="000B0DFC" w:rsidRDefault="001D4E45" w:rsidP="00517C4C">
      <w:pPr>
        <w:pStyle w:val="Dalodstavce"/>
      </w:pPr>
      <w:r>
        <w:t>K závěru lze tedy konstatovat, že úprava znaleckého posudku</w:t>
      </w:r>
      <w:r w:rsidR="00F605C3">
        <w:t xml:space="preserve"> je velmi podobná té naší. Opět velkým rozdílem je ale absence </w:t>
      </w:r>
      <w:r w:rsidR="003106C0">
        <w:t xml:space="preserve">odborného vyjádření jako předstupně znaleckého posudku a </w:t>
      </w:r>
      <w:r w:rsidR="002D31EB">
        <w:t>soukromé expertízy</w:t>
      </w:r>
      <w:r w:rsidR="009258F5">
        <w:t xml:space="preserve"> </w:t>
      </w:r>
      <w:del w:id="30" w:author="Dominik Fryda" w:date="2024-10-14T12:50:00Z" w16du:dateUtc="2024-10-14T10:50:00Z">
        <w:r w:rsidR="003106C0" w:rsidDel="002D31EB">
          <w:delText xml:space="preserve"> </w:delText>
        </w:r>
      </w:del>
      <w:r w:rsidR="003106C0">
        <w:t xml:space="preserve">vnesené stranou řízení. </w:t>
      </w:r>
      <w:r w:rsidR="00D46B96">
        <w:t>Rozdílem je</w:t>
      </w:r>
      <w:r w:rsidR="006140C7">
        <w:t xml:space="preserve">, že v české právní úpravě je hodně procesních pravidel včleněno nesystematicky do </w:t>
      </w:r>
      <w:proofErr w:type="spellStart"/>
      <w:r w:rsidR="006140C7">
        <w:t>ZnalZ</w:t>
      </w:r>
      <w:proofErr w:type="spellEnd"/>
      <w:r w:rsidR="0068468A">
        <w:t>, jako možnosti odmítnutí vyhotovení znaleckého posudku, pravidla pro ustanovení znalce</w:t>
      </w:r>
      <w:r w:rsidR="00FC33B3">
        <w:t xml:space="preserve">, či možnost ustanovení znalce ad hoc. </w:t>
      </w:r>
      <w:r w:rsidR="000B0DFC">
        <w:t xml:space="preserve">Procesní úprava poté není zcela komplexní. </w:t>
      </w:r>
      <w:r w:rsidR="00517C4C">
        <w:t xml:space="preserve">To nejspíše vychází z pojetí znalectví, kdy tato činnost není </w:t>
      </w:r>
      <w:r w:rsidR="00913718">
        <w:t>shledáv</w:t>
      </w:r>
      <w:r w:rsidR="00F7113C">
        <w:t>á</w:t>
      </w:r>
      <w:r w:rsidR="00913718">
        <w:t>n</w:t>
      </w:r>
      <w:r w:rsidR="00F7113C">
        <w:t>a</w:t>
      </w:r>
      <w:r w:rsidR="00913718">
        <w:t xml:space="preserve"> jako prodloužená ruka soudu pouze pro soudní účely, ale jako </w:t>
      </w:r>
      <w:r w:rsidR="009448BE">
        <w:t>činnost, kterou znalci provádějí bez nutné</w:t>
      </w:r>
      <w:r w:rsidR="00F7113C">
        <w:t>ho</w:t>
      </w:r>
      <w:r w:rsidR="009448BE">
        <w:t xml:space="preserve"> napojení </w:t>
      </w:r>
      <w:r w:rsidR="00EF1BBD">
        <w:t>k</w:t>
      </w:r>
      <w:r w:rsidR="009448BE">
        <w:t xml:space="preserve"> justici. </w:t>
      </w:r>
    </w:p>
    <w:p w14:paraId="280E55F4" w14:textId="3AAD4217" w:rsidR="00C12B8C" w:rsidRPr="00C12B8C" w:rsidRDefault="00693077" w:rsidP="00C12B8C">
      <w:pPr>
        <w:pStyle w:val="Nadpis1"/>
        <w:numPr>
          <w:ilvl w:val="0"/>
          <w:numId w:val="0"/>
        </w:numPr>
        <w:ind w:left="360"/>
      </w:pPr>
      <w:bookmarkStart w:id="31" w:name="_Toc181203777"/>
      <w:r>
        <w:lastRenderedPageBreak/>
        <w:t>Závěr</w:t>
      </w:r>
      <w:bookmarkEnd w:id="31"/>
    </w:p>
    <w:p w14:paraId="636C10B4" w14:textId="378931FE" w:rsidR="00D45CF7" w:rsidRDefault="00C12B8C" w:rsidP="00D45CF7">
      <w:pPr>
        <w:pStyle w:val="Odstavec1"/>
      </w:pPr>
      <w:r>
        <w:t>Znalecký posudek jako důkazní prostředek v medicínských sporech hraje jednu z nejdůležitějších rolí v civilním procesu. Jeho úprava v účinném znění je spíše skromná a v návaznosti na aplikační praxi v ní vyvstávají problematická témata. Tím nejvíce markantn</w:t>
      </w:r>
      <w:r w:rsidR="00081F3B">
        <w:t>ím</w:t>
      </w:r>
      <w:r>
        <w:t xml:space="preserve"> je úprava hodnocení znaleckého posudku, která není nijak podrobně upravena, a proto problémy řeší spíše judikatura. V kontextu právní úpravy jsem jako problematickou vyhodnotil úpravu soukromé expertízy a také rozdílu mezi skutkovým a právním hodnocením věci. Posledně jmenovaný problém je v medicínských sporech natolik důležitý, </w:t>
      </w:r>
      <w:r w:rsidR="00081F3B">
        <w:t>jelikož je v zákoně o zdravotních službách použit</w:t>
      </w:r>
      <w:r>
        <w:t xml:space="preserve"> neurčit</w:t>
      </w:r>
      <w:r w:rsidR="00081F3B">
        <w:t>ý</w:t>
      </w:r>
      <w:r>
        <w:t xml:space="preserve"> právn</w:t>
      </w:r>
      <w:r w:rsidR="00081F3B">
        <w:t>í</w:t>
      </w:r>
      <w:r>
        <w:t xml:space="preserve"> poj</w:t>
      </w:r>
      <w:r w:rsidR="00081F3B">
        <w:t>em</w:t>
      </w:r>
      <w:r>
        <w:t xml:space="preserve"> </w:t>
      </w:r>
      <w:r>
        <w:rPr>
          <w:i/>
          <w:iCs/>
        </w:rPr>
        <w:t>le</w:t>
      </w:r>
      <w:r w:rsidR="0044765F">
        <w:rPr>
          <w:i/>
          <w:iCs/>
        </w:rPr>
        <w:t>x</w:t>
      </w:r>
      <w:r>
        <w:rPr>
          <w:i/>
          <w:iCs/>
        </w:rPr>
        <w:t xml:space="preserve"> </w:t>
      </w:r>
      <w:proofErr w:type="spellStart"/>
      <w:r>
        <w:rPr>
          <w:i/>
          <w:iCs/>
        </w:rPr>
        <w:t>artis</w:t>
      </w:r>
      <w:proofErr w:type="spellEnd"/>
      <w:r>
        <w:t>, čímž se rozplývá ostrá hranice mezi skutkovou a právní otázkou.</w:t>
      </w:r>
    </w:p>
    <w:p w14:paraId="12469511" w14:textId="6FEB12F8" w:rsidR="004F0EC2" w:rsidRDefault="004F0EC2" w:rsidP="004F0EC2">
      <w:pPr>
        <w:pStyle w:val="Dalodstavce"/>
      </w:pPr>
      <w:r>
        <w:t xml:space="preserve">V další kapitole jsem se zaměřil na problémy naší právní úpravy a na možná řešení těchto problémů. Jako stěžejní problémy bych označil existenci soukromé expertízy a vágnost pojmu </w:t>
      </w:r>
      <w:r w:rsidR="00584AFD">
        <w:rPr>
          <w:i/>
          <w:iCs/>
        </w:rPr>
        <w:t>lex</w:t>
      </w:r>
      <w:r w:rsidRPr="00466C21">
        <w:rPr>
          <w:i/>
          <w:iCs/>
        </w:rPr>
        <w:t xml:space="preserve"> </w:t>
      </w:r>
      <w:proofErr w:type="spellStart"/>
      <w:r w:rsidRPr="00466C21">
        <w:rPr>
          <w:i/>
          <w:iCs/>
        </w:rPr>
        <w:t>artis</w:t>
      </w:r>
      <w:proofErr w:type="spellEnd"/>
      <w:r>
        <w:t xml:space="preserve"> při jeho možném doplnění doporučenými postupy.</w:t>
      </w:r>
    </w:p>
    <w:p w14:paraId="38D170D6" w14:textId="61EF716B" w:rsidR="004F0EC2" w:rsidRDefault="004F0EC2" w:rsidP="004F0EC2">
      <w:pPr>
        <w:pStyle w:val="Dalodstavce"/>
      </w:pPr>
      <w:r>
        <w:t xml:space="preserve">Pojem </w:t>
      </w:r>
      <w:r>
        <w:rPr>
          <w:i/>
          <w:iCs/>
        </w:rPr>
        <w:t xml:space="preserve">lex </w:t>
      </w:r>
      <w:proofErr w:type="spellStart"/>
      <w:r>
        <w:rPr>
          <w:i/>
          <w:iCs/>
        </w:rPr>
        <w:t>artis</w:t>
      </w:r>
      <w:proofErr w:type="spellEnd"/>
      <w:r>
        <w:rPr>
          <w:i/>
          <w:iCs/>
        </w:rPr>
        <w:t xml:space="preserve"> </w:t>
      </w:r>
      <w:r>
        <w:t>je úmyslně stanoven velmi vágně, aby byla ctěna individualita pacienta a nezjednodušoval se výkon medicíny na doslovné naplnění zákonné normy. To by v podstatě bylo skoro až nemožné. Jakýmsi pomocným mechanismem by mohly být doporučené postupy. Tam se však ve velké míře naráží na problém závaznosti takových doporučených postupů. O nevhodnosti takového řešení hovoří i fakt, že přímou regulaci na poskytování zdravotní péče dopadá jediný doporučený postup, který je obecně závazný, ten se však týká pouze velmi okrajové situace. Z mého pohledu však částečné použití při přihlédnutí k tomu, že ostatní doporučené postupy nejsou obecn</w:t>
      </w:r>
      <w:r w:rsidR="001B60A6">
        <w:t>ě</w:t>
      </w:r>
      <w:r>
        <w:t xml:space="preserve"> závazné, by mohly být použity jako částečný důkazní prostředek při stanovení právní povinnosti poskytovatele zdravotních služeb v intencích znaleckého posudku.</w:t>
      </w:r>
    </w:p>
    <w:p w14:paraId="4E6C1183" w14:textId="2C92E679" w:rsidR="004F0EC2" w:rsidRDefault="004F0EC2" w:rsidP="004F0EC2">
      <w:pPr>
        <w:pStyle w:val="Dalodstavce"/>
      </w:pPr>
      <w:r>
        <w:t>Z hlediska soukromé expertízy zde existuje v celku jasná linie judikatury, kdy na soukromou expertízu je nahlíženo jako na plnohodnotný znalecký posudek vyžádaný soudem, a to jak v ohledu provedení důkazního prostředku, tak v ohledu jeho hodnocení. Odborná literatura tento přístup kritizuje, odmítá ho jako celek, či ho připouští pouze při provádění znaleckého posudku. V tomto ohledu přichází v úvahu buď úprava zákonodárcem v kontextu judikatury Nejvyššího soudu, vypuštění z právní úpravy nebo takový výklad, že se na soukromou expertízu pohlíží jako na znalecký posudek pouze při provádění důkazu.</w:t>
      </w:r>
    </w:p>
    <w:p w14:paraId="2D396331" w14:textId="5FB73EB1" w:rsidR="004C7A72" w:rsidRDefault="001A0C8B" w:rsidP="004F0EC2">
      <w:pPr>
        <w:pStyle w:val="Dalodstavce"/>
      </w:pPr>
      <w:r>
        <w:lastRenderedPageBreak/>
        <w:t xml:space="preserve">Z mého pohledu by byl nejadekvátnější </w:t>
      </w:r>
      <w:r w:rsidR="008A6D1B">
        <w:t>takový výklad, že se na soukromou analýzu má pohlížet jako na znalecký posudek pouze při provádění důkazu.</w:t>
      </w:r>
      <w:r w:rsidR="00D04770">
        <w:t xml:space="preserve"> Interpretace soukromé expertízy </w:t>
      </w:r>
      <w:r w:rsidR="003B10A1">
        <w:t>ve světle judikatury Nejvyššího soudu, tedy že se na soukromou analýzu ve všech ohledech pohlíží jako na znalecký posudek, není vůbec vhodná</w:t>
      </w:r>
      <w:r w:rsidR="00754283">
        <w:t xml:space="preserve">, zvláště za situace, kdy soukromá expertíza může být vyhotovena před zahájením řízení a </w:t>
      </w:r>
      <w:r w:rsidR="00B22E1C">
        <w:t xml:space="preserve">je tedy minimálně diskutabilní, jak komplexní může taková soukromá expertíza být. </w:t>
      </w:r>
      <w:r w:rsidR="00694227">
        <w:t xml:space="preserve">Úplné vypuštění </w:t>
      </w:r>
      <w:r w:rsidR="00512D4C">
        <w:t xml:space="preserve">úpravy soukromé expertízy z mého pohledu také není vhodné, protože </w:t>
      </w:r>
      <w:r w:rsidR="00236F7A">
        <w:t xml:space="preserve">by soud přišel o možnost vyslechnout znalce. </w:t>
      </w:r>
      <w:r w:rsidR="00086D45">
        <w:t xml:space="preserve">Postavit na roveň znalecký posudek a </w:t>
      </w:r>
      <w:r w:rsidR="005679C4">
        <w:t xml:space="preserve">soukromou expertízu při provádění tak </w:t>
      </w:r>
      <w:r w:rsidR="00454598">
        <w:t xml:space="preserve">poskytuje zvýhodnění soukromé expertízy z hlediska výslechu </w:t>
      </w:r>
      <w:r w:rsidR="004C4125">
        <w:t xml:space="preserve">znalce. </w:t>
      </w:r>
      <w:r w:rsidR="00727A7E">
        <w:t xml:space="preserve">V tomto ohledu </w:t>
      </w:r>
      <w:r w:rsidR="005C590C">
        <w:t>je ale</w:t>
      </w:r>
      <w:r w:rsidR="003F463C">
        <w:t xml:space="preserve"> velmi těžké</w:t>
      </w:r>
      <w:r w:rsidR="005C590C">
        <w:t xml:space="preserve"> navrhované změny</w:t>
      </w:r>
      <w:r w:rsidR="00FF08A5">
        <w:t xml:space="preserve"> výkladu</w:t>
      </w:r>
      <w:r w:rsidR="005C590C">
        <w:t xml:space="preserve"> dosáhnout, protože </w:t>
      </w:r>
      <w:r w:rsidR="00B60CFF">
        <w:t>by se musel změnit názor Nejvyššího soudu</w:t>
      </w:r>
      <w:r w:rsidR="004D0E47">
        <w:t xml:space="preserve"> na interpretaci §</w:t>
      </w:r>
      <w:r w:rsidR="00B858A3">
        <w:t> </w:t>
      </w:r>
      <w:r w:rsidR="004D0E47">
        <w:t>127a OSŘ.</w:t>
      </w:r>
    </w:p>
    <w:p w14:paraId="74196E02" w14:textId="4B77CFCF" w:rsidR="00C12B8C" w:rsidRDefault="00C12B8C" w:rsidP="00C12B8C">
      <w:pPr>
        <w:pStyle w:val="Dalodstavce"/>
      </w:pPr>
      <w:r>
        <w:t xml:space="preserve">K analýze judikatury jsem vybral především otázku hodnocení znaleckého posudku a rozdílu mezi skutkovou a právní otázkou. U problému soukromé expertízy jsem k analýze judikatury nepřistoupil, jelikož tam ze strany judikatury není problém a judikatura je v podstatě jasná. Kritice ji podrobuje spíše odborná literatura. </w:t>
      </w:r>
    </w:p>
    <w:p w14:paraId="102EB7C4" w14:textId="2A3EA796" w:rsidR="00FB6A1B" w:rsidRDefault="00C12B8C" w:rsidP="002D04A2">
      <w:pPr>
        <w:pStyle w:val="Dalodstavce"/>
      </w:pPr>
      <w:r>
        <w:t>U analýzy judikatury ohledně hodnocení znaleckého posudku jsem došel k závěru, že se rozchází judikatura Ústavního soudu a Nejvyššího soudu</w:t>
      </w:r>
      <w:r w:rsidR="00081F3B">
        <w:t>, a to</w:t>
      </w:r>
      <w:r>
        <w:t xml:space="preserve"> v základní koncepční otázce, zda se má kontrolovat věcná správnost znaleckého posudku. Judikatura Nejvyššího soudu je v tomto ohledu konstantní a to tak, že se věcná správnost hodnotit nemá. Určitá kritéria, na kterých se pak věcná správnost zakládá, tedy správnost a úplnost podkladů, správná metoda atd., se</w:t>
      </w:r>
      <w:r w:rsidR="00081F3B">
        <w:t xml:space="preserve"> ale</w:t>
      </w:r>
      <w:r>
        <w:t xml:space="preserve"> kontrolovat m</w:t>
      </w:r>
      <w:r w:rsidR="00081F3B">
        <w:t>ají</w:t>
      </w:r>
      <w:r>
        <w:t>. Na druhé straně judikatura Ústavního soudu dospěla k závěru, že se věcná správnost u znaleckých posudků kontrolovat má. Do</w:t>
      </w:r>
      <w:r w:rsidR="00081F3B">
        <w:t>šla</w:t>
      </w:r>
      <w:r>
        <w:t xml:space="preserve"> k tomu na základě rozhodnutí, kter</w:t>
      </w:r>
      <w:r w:rsidR="00044764">
        <w:t>á</w:t>
      </w:r>
      <w:r>
        <w:t xml:space="preserve"> mají původ v trestním procesu, nicméně Ústavní soud tyto závěry rozvíjí a přenáší</w:t>
      </w:r>
      <w:r w:rsidR="00081F3B">
        <w:t xml:space="preserve"> je</w:t>
      </w:r>
      <w:r>
        <w:t xml:space="preserve"> i do civilního procesu, tím konkrétněji do medicínských sporů. Tento rozpor mezi judikaturou Ústavního a Nejvyššího soudu poté zmírňuje odkaz recentního nálezu Ústavního soudu, který odkazuje na kritéria hodnocení podle Nejvyššího soudu, jenž ve svém odůvodnění </w:t>
      </w:r>
      <w:r w:rsidR="00081F3B">
        <w:t>ale</w:t>
      </w:r>
      <w:r>
        <w:t xml:space="preserve"> obsahuje závěr o nehodnocení správnosti.</w:t>
      </w:r>
      <w:r w:rsidR="00A540D0">
        <w:t xml:space="preserve"> Z mého pohledu by se </w:t>
      </w:r>
      <w:r w:rsidR="00CC4C35">
        <w:t>měla hodnotit věcná správnost znaleckého posudku.</w:t>
      </w:r>
    </w:p>
    <w:p w14:paraId="72FB1601" w14:textId="534FC23E" w:rsidR="00575B65" w:rsidRPr="00B77A79" w:rsidRDefault="003C6CDD" w:rsidP="002D04A2">
      <w:pPr>
        <w:pStyle w:val="Dalodstavce"/>
      </w:pPr>
      <w:r>
        <w:t xml:space="preserve">V otázce </w:t>
      </w:r>
      <w:r w:rsidR="00B77A79">
        <w:t xml:space="preserve">rozlišení skutkové a právní stránky věci lze uzavřít, že judikatura definici pojmu </w:t>
      </w:r>
      <w:r w:rsidR="00B77A79">
        <w:rPr>
          <w:i/>
          <w:iCs/>
        </w:rPr>
        <w:t xml:space="preserve">lex </w:t>
      </w:r>
      <w:proofErr w:type="spellStart"/>
      <w:r w:rsidR="00B77A79">
        <w:rPr>
          <w:i/>
          <w:iCs/>
        </w:rPr>
        <w:t>artis</w:t>
      </w:r>
      <w:proofErr w:type="spellEnd"/>
      <w:r w:rsidR="00B77A79">
        <w:t xml:space="preserve"> vnímá jako právní otázku</w:t>
      </w:r>
      <w:r w:rsidR="00086BCD">
        <w:t xml:space="preserve">, jejíž interpretaci provádí zásadně soud. V jednom dechu je však dodáno, že </w:t>
      </w:r>
      <w:r w:rsidR="00C07D4E">
        <w:t xml:space="preserve">stanovení toho, jak měl škůdce jednat, se blíží otázce </w:t>
      </w:r>
      <w:r w:rsidR="006A2665">
        <w:t>skutkové,</w:t>
      </w:r>
      <w:r w:rsidR="00C07D4E">
        <w:t xml:space="preserve"> a tedy ve svém </w:t>
      </w:r>
      <w:r w:rsidR="00C07D4E">
        <w:lastRenderedPageBreak/>
        <w:t xml:space="preserve">důsledku </w:t>
      </w:r>
      <w:r w:rsidR="006D7386">
        <w:t xml:space="preserve">být na posouzení znalcem. </w:t>
      </w:r>
      <w:r w:rsidR="006A2665">
        <w:t xml:space="preserve">Základním pravidlem je nicméně </w:t>
      </w:r>
      <w:r w:rsidR="009073AF">
        <w:t>to</w:t>
      </w:r>
      <w:r w:rsidR="006A2665">
        <w:t>, že soud nemůže nekriticky přejímat názory znalce a vyhýbat se povinnosti</w:t>
      </w:r>
      <w:r w:rsidR="00D95D06">
        <w:t xml:space="preserve"> nezávislého rozhodování. </w:t>
      </w:r>
      <w:r w:rsidR="002341C3">
        <w:t>To však neznamená</w:t>
      </w:r>
      <w:r w:rsidR="00F248C2">
        <w:t>, že vyjádřením znalce k právní otázce</w:t>
      </w:r>
      <w:r w:rsidR="00EA6217">
        <w:t xml:space="preserve"> </w:t>
      </w:r>
      <w:r w:rsidR="000E375A">
        <w:t>zatíží</w:t>
      </w:r>
      <w:r w:rsidR="00F248C2">
        <w:t xml:space="preserve"> znalecký posudek procesní vadou, </w:t>
      </w:r>
      <w:r w:rsidR="001A6DA6">
        <w:t xml:space="preserve">která by znemožňovala jeho použití. Soud musí však závěr podložit po své </w:t>
      </w:r>
      <w:r w:rsidR="00A82BF8">
        <w:t xml:space="preserve">úvaze. </w:t>
      </w:r>
    </w:p>
    <w:p w14:paraId="6625B8A5" w14:textId="440E0A5F" w:rsidR="00726D5B" w:rsidRPr="00726D5B" w:rsidRDefault="00FB6A1B" w:rsidP="00F25FDD">
      <w:pPr>
        <w:pStyle w:val="Dalodstavce"/>
        <w:sectPr w:rsidR="00726D5B" w:rsidRPr="00726D5B" w:rsidSect="00241D69">
          <w:headerReference w:type="even" r:id="rId29"/>
          <w:headerReference w:type="default" r:id="rId30"/>
          <w:type w:val="oddPage"/>
          <w:pgSz w:w="11906" w:h="16838" w:code="9"/>
          <w:pgMar w:top="2381" w:right="2019" w:bottom="2381" w:left="2019" w:header="1899" w:footer="1281" w:gutter="499"/>
          <w:cols w:space="708"/>
          <w:docGrid w:linePitch="360"/>
        </w:sectPr>
      </w:pPr>
      <w:r>
        <w:t>V neposlední řadě jsem přistoupil ke komparaci s</w:t>
      </w:r>
      <w:r w:rsidR="0055168E">
        <w:t> </w:t>
      </w:r>
      <w:r>
        <w:t>německou</w:t>
      </w:r>
      <w:r w:rsidR="0055168E">
        <w:t xml:space="preserve"> a</w:t>
      </w:r>
      <w:r>
        <w:t xml:space="preserve"> rakouskou právní úpravou. Tyto právní řády obsahují konkrétnější úpravu znaleckého posudku oproti úpravě tuzemské. Největšími rozdíly jsou především absence odborného vyjádření jako předstupně znaleckého zkoumání, o kterém však v kontextu medicínských sporů nelze skoro uvažovat. Dalším rozdílem je neexistence soukromé expertízy jako obdoby znaleckého posudku. Stejně jako u bývalé tuzemské právní úpravy soukromou expertízu řadí jako listinný důkazní prostředek. </w:t>
      </w:r>
      <w:r w:rsidR="00081F3B">
        <w:t>Tyto závěry byly promítnuty i do návrhu rekodifikace sporného civilního procesu.</w:t>
      </w:r>
      <w:r w:rsidR="007A58B7">
        <w:t xml:space="preserve"> Souhlasím s tím, že </w:t>
      </w:r>
      <w:r w:rsidR="0085520F">
        <w:t xml:space="preserve">v medicínských sporech odborné vyjádření nemá velkého významu, a proto by mělo být vypuštěno. Na druhé straně vypuštění </w:t>
      </w:r>
      <w:r w:rsidR="002A6C12">
        <w:t xml:space="preserve">soukromé expertízy jako celku by nepřineslo </w:t>
      </w:r>
      <w:r w:rsidR="00F25FDD">
        <w:t>kýžený výsledek.</w:t>
      </w:r>
    </w:p>
    <w:p w14:paraId="50296CD4" w14:textId="77777777" w:rsidR="00710C27" w:rsidRDefault="00D80A2A" w:rsidP="00E76584">
      <w:pPr>
        <w:pStyle w:val="Nadpis10"/>
      </w:pPr>
      <w:bookmarkStart w:id="32" w:name="_Toc257117031"/>
      <w:bookmarkStart w:id="33" w:name="_Toc381564283"/>
      <w:bookmarkStart w:id="34" w:name="_Toc181203778"/>
      <w:r w:rsidRPr="00746487">
        <w:lastRenderedPageBreak/>
        <w:t>Použité zdroje</w:t>
      </w:r>
      <w:bookmarkEnd w:id="32"/>
      <w:bookmarkEnd w:id="33"/>
      <w:bookmarkEnd w:id="34"/>
    </w:p>
    <w:p w14:paraId="6F8855E1" w14:textId="7DFABC28" w:rsidR="00E76584" w:rsidRDefault="00E76584" w:rsidP="00E76584">
      <w:pPr>
        <w:pStyle w:val="Nadpis20"/>
      </w:pPr>
      <w:bookmarkStart w:id="35" w:name="_Toc181203779"/>
      <w:r>
        <w:t>Monografie</w:t>
      </w:r>
      <w:bookmarkEnd w:id="35"/>
    </w:p>
    <w:p w14:paraId="37C198BC" w14:textId="77777777" w:rsidR="000F7974" w:rsidRDefault="000F7974" w:rsidP="00970C09">
      <w:pPr>
        <w:pStyle w:val="ZPLiteratura"/>
      </w:pPr>
      <w:r>
        <w:t>Dobrovolná, E. (</w:t>
      </w:r>
      <w:proofErr w:type="spellStart"/>
      <w:r>
        <w:t>eds</w:t>
      </w:r>
      <w:proofErr w:type="spellEnd"/>
      <w:r>
        <w:t xml:space="preserve">) </w:t>
      </w:r>
      <w:r>
        <w:rPr>
          <w:i/>
          <w:iCs/>
        </w:rPr>
        <w:t xml:space="preserve">Český civilní řád soudní pro třetí milénium. </w:t>
      </w:r>
      <w:r>
        <w:t>Brno: Česká společnost pro civilní právo procesní, 2022.</w:t>
      </w:r>
    </w:p>
    <w:p w14:paraId="190D30A7" w14:textId="77777777" w:rsidR="000F7974" w:rsidRPr="00B90EF5" w:rsidRDefault="000F7974" w:rsidP="000D259E">
      <w:pPr>
        <w:pStyle w:val="ZPLiteratura"/>
      </w:pPr>
      <w:r w:rsidRPr="00CD7404">
        <w:t>Doležal, A., Doležal, T.</w:t>
      </w:r>
      <w:r>
        <w:t xml:space="preserve"> </w:t>
      </w:r>
      <w:r w:rsidRPr="00CE253D">
        <w:rPr>
          <w:i/>
          <w:iCs/>
        </w:rPr>
        <w:t xml:space="preserve">Kauzalita v civilním právu se zaměřením na </w:t>
      </w:r>
      <w:proofErr w:type="spellStart"/>
      <w:r w:rsidRPr="00CE253D">
        <w:rPr>
          <w:i/>
          <w:iCs/>
        </w:rPr>
        <w:t>medicínskoprávní</w:t>
      </w:r>
      <w:proofErr w:type="spellEnd"/>
      <w:r w:rsidRPr="00CE253D">
        <w:rPr>
          <w:i/>
          <w:iCs/>
        </w:rPr>
        <w:t xml:space="preserve"> spory</w:t>
      </w:r>
      <w:r>
        <w:rPr>
          <w:i/>
          <w:iCs/>
        </w:rPr>
        <w:t xml:space="preserve">. </w:t>
      </w:r>
      <w:r w:rsidRPr="004B2FF0">
        <w:t>Praha: Ústav státu a práva AV ČR, 2016</w:t>
      </w:r>
      <w:r>
        <w:t>.</w:t>
      </w:r>
    </w:p>
    <w:p w14:paraId="2A102DAB" w14:textId="77777777" w:rsidR="000F7974" w:rsidRDefault="000F7974" w:rsidP="008A7EFA">
      <w:pPr>
        <w:pStyle w:val="ZPLiteratura"/>
      </w:pPr>
      <w:proofErr w:type="spellStart"/>
      <w:r>
        <w:t>Dörfl</w:t>
      </w:r>
      <w:proofErr w:type="spellEnd"/>
      <w:r>
        <w:t xml:space="preserve">, L. </w:t>
      </w:r>
      <w:r w:rsidRPr="00535D53">
        <w:rPr>
          <w:i/>
          <w:iCs/>
        </w:rPr>
        <w:t>Znalec a znalecký posudek v civilním řízení</w:t>
      </w:r>
      <w:r>
        <w:t>. Praha: C. H. Beck, 2020.</w:t>
      </w:r>
    </w:p>
    <w:p w14:paraId="49B4B909" w14:textId="77777777" w:rsidR="000F7974" w:rsidRDefault="000F7974" w:rsidP="00DB3051">
      <w:pPr>
        <w:pStyle w:val="ZPLiteratura"/>
      </w:pPr>
      <w:bookmarkStart w:id="36" w:name="_Hlk176259514"/>
      <w:proofErr w:type="spellStart"/>
      <w:r w:rsidRPr="00375D2E">
        <w:t>Holčapek</w:t>
      </w:r>
      <w:proofErr w:type="spellEnd"/>
      <w:r w:rsidRPr="00375D2E">
        <w:t xml:space="preserve">, T. </w:t>
      </w:r>
      <w:r w:rsidRPr="00375D2E">
        <w:rPr>
          <w:i/>
          <w:iCs/>
        </w:rPr>
        <w:t xml:space="preserve">Dokazování v </w:t>
      </w:r>
      <w:proofErr w:type="spellStart"/>
      <w:r w:rsidRPr="00375D2E">
        <w:rPr>
          <w:i/>
          <w:iCs/>
        </w:rPr>
        <w:t>medicínskoprávních</w:t>
      </w:r>
      <w:proofErr w:type="spellEnd"/>
      <w:r w:rsidRPr="00375D2E">
        <w:rPr>
          <w:i/>
          <w:iCs/>
        </w:rPr>
        <w:t xml:space="preserve"> sporech</w:t>
      </w:r>
      <w:r>
        <w:t>.</w:t>
      </w:r>
      <w:r w:rsidRPr="00375D2E">
        <w:t xml:space="preserve"> Praha: </w:t>
      </w:r>
      <w:proofErr w:type="spellStart"/>
      <w:r w:rsidRPr="00375D2E">
        <w:t>Wolters</w:t>
      </w:r>
      <w:proofErr w:type="spellEnd"/>
      <w:r w:rsidRPr="00375D2E">
        <w:t xml:space="preserve"> </w:t>
      </w:r>
      <w:proofErr w:type="spellStart"/>
      <w:r w:rsidRPr="00375D2E">
        <w:t>Kluwer</w:t>
      </w:r>
      <w:proofErr w:type="spellEnd"/>
      <w:r w:rsidRPr="00375D2E">
        <w:t>, 2011</w:t>
      </w:r>
      <w:r>
        <w:t>.</w:t>
      </w:r>
      <w:bookmarkEnd w:id="36"/>
    </w:p>
    <w:p w14:paraId="352B65C9" w14:textId="77777777" w:rsidR="000F7974" w:rsidRDefault="000F7974" w:rsidP="00575FA9">
      <w:pPr>
        <w:pStyle w:val="ZPLiteratura"/>
      </w:pPr>
      <w:r>
        <w:t xml:space="preserve">Horvát, M. </w:t>
      </w:r>
      <w:r w:rsidRPr="004221E3">
        <w:rPr>
          <w:i/>
          <w:iCs/>
        </w:rPr>
        <w:t xml:space="preserve">Řešení </w:t>
      </w:r>
      <w:proofErr w:type="spellStart"/>
      <w:r w:rsidRPr="004221E3">
        <w:rPr>
          <w:i/>
          <w:iCs/>
        </w:rPr>
        <w:t>medicínskoprávních</w:t>
      </w:r>
      <w:proofErr w:type="spellEnd"/>
      <w:r w:rsidRPr="004221E3">
        <w:rPr>
          <w:i/>
          <w:iCs/>
        </w:rPr>
        <w:t xml:space="preserve"> sporů a lege </w:t>
      </w:r>
      <w:proofErr w:type="spellStart"/>
      <w:r w:rsidRPr="004221E3">
        <w:rPr>
          <w:i/>
          <w:iCs/>
        </w:rPr>
        <w:t>artis</w:t>
      </w:r>
      <w:proofErr w:type="spellEnd"/>
      <w:r w:rsidRPr="004221E3">
        <w:rPr>
          <w:i/>
          <w:iCs/>
        </w:rPr>
        <w:t>.</w:t>
      </w:r>
      <w:r>
        <w:t xml:space="preserve"> Praha: </w:t>
      </w:r>
      <w:proofErr w:type="spellStart"/>
      <w:r>
        <w:t>Leges</w:t>
      </w:r>
      <w:proofErr w:type="spellEnd"/>
      <w:r>
        <w:t>, 2024.</w:t>
      </w:r>
    </w:p>
    <w:p w14:paraId="5CECAFDA" w14:textId="77777777" w:rsidR="000F7974" w:rsidRDefault="000F7974" w:rsidP="00970C09">
      <w:pPr>
        <w:pStyle w:val="ZPLiteratura"/>
      </w:pPr>
      <w:r>
        <w:t xml:space="preserve">Lavický, P. et al. </w:t>
      </w:r>
      <w:r>
        <w:rPr>
          <w:i/>
          <w:iCs/>
        </w:rPr>
        <w:t>Moderní civilní proces</w:t>
      </w:r>
      <w:r>
        <w:t>. Brno: Masarykova univerzita, Právnická fakulta, 2014.</w:t>
      </w:r>
    </w:p>
    <w:p w14:paraId="7F23243E" w14:textId="77777777" w:rsidR="000F7974" w:rsidRDefault="000F7974" w:rsidP="00F659F0">
      <w:pPr>
        <w:pStyle w:val="ZPLiteratura"/>
      </w:pPr>
      <w:r>
        <w:t xml:space="preserve">Lavický, P., Dobrovolná, E., Dvořák, B. </w:t>
      </w:r>
      <w:r>
        <w:rPr>
          <w:i/>
          <w:iCs/>
        </w:rPr>
        <w:t xml:space="preserve">Civilní právo procesní. Díl první. </w:t>
      </w:r>
      <w:r>
        <w:t>Brno: Česká společnost pro civilní právo procesní, 2023.</w:t>
      </w:r>
    </w:p>
    <w:p w14:paraId="02326DDE" w14:textId="77777777" w:rsidR="000F7974" w:rsidRDefault="000F7974" w:rsidP="00970C09">
      <w:pPr>
        <w:pStyle w:val="ZPLiteratura"/>
      </w:pPr>
      <w:r>
        <w:t xml:space="preserve">Macur, J. </w:t>
      </w:r>
      <w:r w:rsidRPr="003C2247">
        <w:rPr>
          <w:i/>
          <w:iCs/>
        </w:rPr>
        <w:t>Zásada projednací v civilním soudním řízení.</w:t>
      </w:r>
      <w:r>
        <w:t xml:space="preserve"> Brno: Masarykova univerzita, 1997.</w:t>
      </w:r>
    </w:p>
    <w:p w14:paraId="63AD7D31" w14:textId="77777777" w:rsidR="000F7974" w:rsidRDefault="000F7974" w:rsidP="00D46997">
      <w:pPr>
        <w:pStyle w:val="ZPLiteratura"/>
      </w:pPr>
      <w:proofErr w:type="spellStart"/>
      <w:r>
        <w:t>Rechberger</w:t>
      </w:r>
      <w:proofErr w:type="spellEnd"/>
      <w:r>
        <w:t xml:space="preserve"> W., </w:t>
      </w:r>
      <w:proofErr w:type="spellStart"/>
      <w:r>
        <w:t>Simmota</w:t>
      </w:r>
      <w:proofErr w:type="spellEnd"/>
      <w:r>
        <w:t xml:space="preserve"> D. </w:t>
      </w:r>
      <w:proofErr w:type="spellStart"/>
      <w:r w:rsidRPr="00B4095F">
        <w:rPr>
          <w:i/>
          <w:iCs/>
        </w:rPr>
        <w:t>Zivilprozessrecht</w:t>
      </w:r>
      <w:proofErr w:type="spellEnd"/>
      <w:r>
        <w:rPr>
          <w:i/>
          <w:iCs/>
        </w:rPr>
        <w:t>.</w:t>
      </w:r>
      <w:r>
        <w:t xml:space="preserve"> </w:t>
      </w:r>
      <w:proofErr w:type="spellStart"/>
      <w:r>
        <w:t>Wien</w:t>
      </w:r>
      <w:proofErr w:type="spellEnd"/>
      <w:r>
        <w:t>: MANZ, 2017.</w:t>
      </w:r>
    </w:p>
    <w:sdt>
      <w:sdtPr>
        <w:id w:val="111145805"/>
        <w:placeholder>
          <w:docPart w:val="40C6EBA06EEE4B7BAAEC2A10CBAD3D2E"/>
        </w:placeholder>
        <w:bibliography/>
      </w:sdtPr>
      <w:sdtContent>
        <w:bookmarkStart w:id="37" w:name="_Hlk180321437" w:displacedByCustomXml="prev"/>
        <w:bookmarkStart w:id="38" w:name="_Hlk176264755" w:displacedByCustomXml="prev"/>
        <w:p w14:paraId="11A8ACB4" w14:textId="77777777" w:rsidR="000F7974" w:rsidRPr="00575FA9" w:rsidRDefault="000F7974" w:rsidP="00A1024A">
          <w:pPr>
            <w:pStyle w:val="ZPLiteratura"/>
          </w:pPr>
          <w:r>
            <w:t xml:space="preserve">Svejkovský, J. et al. </w:t>
          </w:r>
          <w:r w:rsidRPr="0054553A">
            <w:rPr>
              <w:i/>
              <w:iCs/>
            </w:rPr>
            <w:t>Zdravotnictví a právo.</w:t>
          </w:r>
          <w:r>
            <w:t xml:space="preserve"> Praha: C. H. Beck, 2016</w:t>
          </w:r>
        </w:p>
      </w:sdtContent>
    </w:sdt>
    <w:bookmarkEnd w:id="37" w:displacedByCustomXml="prev"/>
    <w:bookmarkEnd w:id="38" w:displacedByCustomXml="prev"/>
    <w:p w14:paraId="0EF62F17" w14:textId="77777777" w:rsidR="000F7974" w:rsidRDefault="000F7974" w:rsidP="00DA49A7">
      <w:pPr>
        <w:pStyle w:val="ZPLiteratura"/>
      </w:pPr>
      <w:proofErr w:type="spellStart"/>
      <w:r>
        <w:t>Těšínová</w:t>
      </w:r>
      <w:proofErr w:type="spellEnd"/>
      <w:r>
        <w:t xml:space="preserve">, J. et al. </w:t>
      </w:r>
      <w:r>
        <w:rPr>
          <w:i/>
          <w:iCs/>
        </w:rPr>
        <w:t>Medicínské právo</w:t>
      </w:r>
      <w:r>
        <w:t>. Praha: C.H. Beck, 2019.</w:t>
      </w:r>
    </w:p>
    <w:p w14:paraId="15793397" w14:textId="77777777" w:rsidR="000F7974" w:rsidRDefault="000F7974" w:rsidP="00575FA9">
      <w:pPr>
        <w:pStyle w:val="ZPLiteratura"/>
      </w:pPr>
      <w:r w:rsidRPr="00D83E8A">
        <w:t>W</w:t>
      </w:r>
      <w:r>
        <w:t>interová</w:t>
      </w:r>
      <w:r w:rsidRPr="00D83E8A">
        <w:t>, A</w:t>
      </w:r>
      <w:r>
        <w:t>.,</w:t>
      </w:r>
      <w:r w:rsidRPr="00D83E8A">
        <w:t xml:space="preserve"> M</w:t>
      </w:r>
      <w:r>
        <w:t>acková</w:t>
      </w:r>
      <w:r w:rsidRPr="00D83E8A">
        <w:t>, A. </w:t>
      </w:r>
      <w:r w:rsidRPr="00D83E8A">
        <w:rPr>
          <w:i/>
          <w:iCs/>
        </w:rPr>
        <w:t>Civilní právo procesní</w:t>
      </w:r>
      <w:r w:rsidRPr="00D83E8A">
        <w:t xml:space="preserve">. </w:t>
      </w:r>
      <w:r w:rsidRPr="00BF2399">
        <w:rPr>
          <w:i/>
          <w:iCs/>
        </w:rPr>
        <w:t>Díl první, Řízení nalézací : soudy, notářství, advokacie, exekutorské úřady, sporné řízení soudní, nesporná (zvláštní) řízení, rozhodčí řízení, mediace</w:t>
      </w:r>
      <w:r w:rsidRPr="00D83E8A">
        <w:t xml:space="preserve">. Praha: </w:t>
      </w:r>
      <w:r>
        <w:t>Student (</w:t>
      </w:r>
      <w:proofErr w:type="spellStart"/>
      <w:r>
        <w:t>Leges</w:t>
      </w:r>
      <w:proofErr w:type="spellEnd"/>
      <w:r>
        <w:t>)</w:t>
      </w:r>
      <w:r w:rsidRPr="00D83E8A">
        <w:t>, 2018</w:t>
      </w:r>
      <w:r>
        <w:t>.</w:t>
      </w:r>
    </w:p>
    <w:p w14:paraId="5639C00D" w14:textId="7BB2B6FF" w:rsidR="009C1290" w:rsidRDefault="009C1290" w:rsidP="009C1290">
      <w:pPr>
        <w:pStyle w:val="Nadpis20"/>
      </w:pPr>
      <w:bookmarkStart w:id="39" w:name="_Toc181203780"/>
      <w:r>
        <w:t>Komentáře</w:t>
      </w:r>
      <w:bookmarkEnd w:id="39"/>
    </w:p>
    <w:p w14:paraId="3CC79045" w14:textId="77777777" w:rsidR="00110977" w:rsidRDefault="00110977" w:rsidP="00B20071">
      <w:pPr>
        <w:pStyle w:val="ZPLiteratura"/>
      </w:pPr>
      <w:r>
        <w:t xml:space="preserve">David, L. et al. </w:t>
      </w:r>
      <w:r>
        <w:rPr>
          <w:i/>
          <w:iCs/>
        </w:rPr>
        <w:t xml:space="preserve">Občanský soudní řád. Komentář. </w:t>
      </w:r>
      <w:r w:rsidRPr="00FC09EE">
        <w:rPr>
          <w:i/>
          <w:iCs/>
        </w:rPr>
        <w:t>I. díl.</w:t>
      </w:r>
      <w:r>
        <w:t xml:space="preserve"> Praha: </w:t>
      </w:r>
      <w:proofErr w:type="spellStart"/>
      <w:r>
        <w:t>Wolters</w:t>
      </w:r>
      <w:proofErr w:type="spellEnd"/>
      <w:r>
        <w:t xml:space="preserve"> </w:t>
      </w:r>
      <w:proofErr w:type="spellStart"/>
      <w:r>
        <w:t>Kluwer</w:t>
      </w:r>
      <w:proofErr w:type="spellEnd"/>
      <w:r>
        <w:t>, 2009.</w:t>
      </w:r>
    </w:p>
    <w:p w14:paraId="4EF67777" w14:textId="77777777" w:rsidR="00110977" w:rsidRDefault="00110977" w:rsidP="008A7EFA">
      <w:pPr>
        <w:pStyle w:val="ZPLiteratura"/>
      </w:pPr>
      <w:r>
        <w:t xml:space="preserve">Drápal, l. et al. </w:t>
      </w:r>
      <w:r w:rsidRPr="00260EAE">
        <w:rPr>
          <w:i/>
          <w:iCs/>
        </w:rPr>
        <w:t>Občanský soudní řád I. § 1 až 200za. Komentář.</w:t>
      </w:r>
      <w:r>
        <w:t xml:space="preserve"> Praha: C. H. Beck, 2009.</w:t>
      </w:r>
    </w:p>
    <w:p w14:paraId="6051E63F" w14:textId="77777777" w:rsidR="00110977" w:rsidRDefault="00110977" w:rsidP="003C42D4">
      <w:pPr>
        <w:pStyle w:val="ZPLiteratura"/>
      </w:pPr>
      <w:bookmarkStart w:id="40" w:name="_Hlk180320200"/>
      <w:r w:rsidRPr="0095616C">
        <w:lastRenderedPageBreak/>
        <w:t>K</w:t>
      </w:r>
      <w:r>
        <w:t>řístek</w:t>
      </w:r>
      <w:r w:rsidRPr="0095616C">
        <w:t xml:space="preserve">, L. </w:t>
      </w:r>
      <w:r w:rsidRPr="00AA38BC">
        <w:rPr>
          <w:i/>
          <w:iCs/>
        </w:rPr>
        <w:t>Zákon o znalcích, znaleckých kancelářích a znaleckých ústavech: komentář</w:t>
      </w:r>
      <w:r w:rsidRPr="0095616C">
        <w:t xml:space="preserve">. Praha: </w:t>
      </w:r>
      <w:proofErr w:type="spellStart"/>
      <w:r w:rsidRPr="0095616C">
        <w:t>Leges</w:t>
      </w:r>
      <w:proofErr w:type="spellEnd"/>
      <w:r w:rsidRPr="0095616C">
        <w:t>, 202</w:t>
      </w:r>
      <w:r>
        <w:t>1.</w:t>
      </w:r>
    </w:p>
    <w:bookmarkEnd w:id="40"/>
    <w:p w14:paraId="40FAECCF" w14:textId="77777777" w:rsidR="00110977" w:rsidRDefault="00110977" w:rsidP="00654AA1">
      <w:pPr>
        <w:pStyle w:val="ZPLiteratura"/>
      </w:pPr>
      <w:r>
        <w:t xml:space="preserve">Lavický, P. et al. </w:t>
      </w:r>
      <w:r w:rsidRPr="00654AA1">
        <w:t xml:space="preserve">Občanský soudní řád (§ 1 až </w:t>
      </w:r>
      <w:proofErr w:type="gramStart"/>
      <w:r w:rsidRPr="00654AA1">
        <w:t>250l</w:t>
      </w:r>
      <w:proofErr w:type="gramEnd"/>
      <w:r w:rsidRPr="00654AA1">
        <w:t>). Řízení sporné. Praktický komentář</w:t>
      </w:r>
      <w:r>
        <w:t xml:space="preserve">. Praha: </w:t>
      </w:r>
      <w:proofErr w:type="spellStart"/>
      <w:r>
        <w:t>Wolters</w:t>
      </w:r>
      <w:proofErr w:type="spellEnd"/>
      <w:r>
        <w:t xml:space="preserve"> </w:t>
      </w:r>
      <w:proofErr w:type="spellStart"/>
      <w:r>
        <w:t>Kluwer</w:t>
      </w:r>
      <w:proofErr w:type="spellEnd"/>
      <w:r>
        <w:t>, 2016.</w:t>
      </w:r>
    </w:p>
    <w:p w14:paraId="755B8694" w14:textId="77777777" w:rsidR="00110977" w:rsidRPr="00654AA1" w:rsidRDefault="00110977" w:rsidP="00A1024A">
      <w:pPr>
        <w:pStyle w:val="ZPLiteratura"/>
      </w:pPr>
      <w:bookmarkStart w:id="41" w:name="_Hlk180325064"/>
      <w:r>
        <w:t xml:space="preserve">Mach, J. et al. </w:t>
      </w:r>
      <w:r w:rsidRPr="00643008">
        <w:rPr>
          <w:i/>
          <w:iCs/>
        </w:rPr>
        <w:t>Zákon o zdravotních službách a podmínkách jejich poskytování. Zákon o specifických zdravotních službách. Praktický komentář.</w:t>
      </w:r>
      <w:r>
        <w:t xml:space="preserve"> Praha: </w:t>
      </w:r>
      <w:proofErr w:type="spellStart"/>
      <w:r>
        <w:t>Wolters</w:t>
      </w:r>
      <w:proofErr w:type="spellEnd"/>
      <w:r>
        <w:t xml:space="preserve"> </w:t>
      </w:r>
      <w:proofErr w:type="spellStart"/>
      <w:r>
        <w:t>Kluwer</w:t>
      </w:r>
      <w:proofErr w:type="spellEnd"/>
      <w:r>
        <w:t>, 2023.</w:t>
      </w:r>
      <w:bookmarkEnd w:id="41"/>
    </w:p>
    <w:p w14:paraId="5346E39C" w14:textId="77777777" w:rsidR="00110977" w:rsidRDefault="00110977" w:rsidP="00E01C1A">
      <w:pPr>
        <w:pStyle w:val="ZPLiteratura"/>
      </w:pPr>
      <w:proofErr w:type="spellStart"/>
      <w:r>
        <w:t>Prütting</w:t>
      </w:r>
      <w:proofErr w:type="spellEnd"/>
      <w:r>
        <w:t xml:space="preserve"> H., </w:t>
      </w:r>
      <w:proofErr w:type="spellStart"/>
      <w:r>
        <w:t>Gehrlein</w:t>
      </w:r>
      <w:proofErr w:type="spellEnd"/>
      <w:r>
        <w:t xml:space="preserve"> M. </w:t>
      </w:r>
      <w:r w:rsidRPr="00242D68">
        <w:rPr>
          <w:i/>
          <w:iCs/>
        </w:rPr>
        <w:t xml:space="preserve">ZPO </w:t>
      </w:r>
      <w:proofErr w:type="spellStart"/>
      <w:r w:rsidRPr="00242D68">
        <w:rPr>
          <w:i/>
          <w:iCs/>
        </w:rPr>
        <w:t>Kommentar</w:t>
      </w:r>
      <w:proofErr w:type="spellEnd"/>
      <w:r>
        <w:rPr>
          <w:i/>
          <w:iCs/>
        </w:rPr>
        <w:t>.</w:t>
      </w:r>
      <w:r w:rsidRPr="00242D68">
        <w:rPr>
          <w:i/>
          <w:iCs/>
        </w:rPr>
        <w:t xml:space="preserve"> </w:t>
      </w:r>
      <w:proofErr w:type="spellStart"/>
      <w:r>
        <w:t>K</w:t>
      </w:r>
      <w:r w:rsidRPr="0085006E">
        <w:t>ö</w:t>
      </w:r>
      <w:r>
        <w:t>ln</w:t>
      </w:r>
      <w:proofErr w:type="spellEnd"/>
      <w:r>
        <w:t xml:space="preserve">: </w:t>
      </w:r>
      <w:proofErr w:type="spellStart"/>
      <w:r>
        <w:t>Wolters</w:t>
      </w:r>
      <w:proofErr w:type="spellEnd"/>
      <w:r>
        <w:t xml:space="preserve"> </w:t>
      </w:r>
      <w:proofErr w:type="spellStart"/>
      <w:r>
        <w:t>Kluwer</w:t>
      </w:r>
      <w:proofErr w:type="spellEnd"/>
      <w:r>
        <w:t xml:space="preserve"> </w:t>
      </w:r>
      <w:proofErr w:type="spellStart"/>
      <w:r>
        <w:t>Deutschland</w:t>
      </w:r>
      <w:proofErr w:type="spellEnd"/>
      <w:r>
        <w:t>, 2018.</w:t>
      </w:r>
    </w:p>
    <w:p w14:paraId="6196BDA6" w14:textId="77777777" w:rsidR="00110977" w:rsidRDefault="00110977" w:rsidP="008A7EFA">
      <w:pPr>
        <w:pStyle w:val="ZPLiteratura"/>
      </w:pPr>
      <w:r>
        <w:t xml:space="preserve">Svoboda, K. et al. </w:t>
      </w:r>
      <w:r w:rsidRPr="0034137C">
        <w:rPr>
          <w:i/>
          <w:iCs/>
        </w:rPr>
        <w:t>Občanský soudní řád. Komentář.</w:t>
      </w:r>
      <w:r>
        <w:t xml:space="preserve"> Praha: C. H. Beck, 2021.</w:t>
      </w:r>
    </w:p>
    <w:p w14:paraId="6EF66B4F" w14:textId="77777777" w:rsidR="00110977" w:rsidRDefault="00110977" w:rsidP="003C42D4">
      <w:pPr>
        <w:pStyle w:val="ZPLiteratura"/>
      </w:pPr>
      <w:r>
        <w:t xml:space="preserve">Šustek, P. et al. </w:t>
      </w:r>
      <w:r>
        <w:rPr>
          <w:i/>
          <w:iCs/>
        </w:rPr>
        <w:t xml:space="preserve">Zákon o zdravotních službách. Komentář. </w:t>
      </w:r>
      <w:r>
        <w:t xml:space="preserve">Praha: </w:t>
      </w:r>
      <w:proofErr w:type="spellStart"/>
      <w:r>
        <w:t>Wolters</w:t>
      </w:r>
      <w:proofErr w:type="spellEnd"/>
      <w:r>
        <w:t xml:space="preserve"> </w:t>
      </w:r>
      <w:proofErr w:type="spellStart"/>
      <w:r>
        <w:t>Kluwer</w:t>
      </w:r>
      <w:proofErr w:type="spellEnd"/>
      <w:r>
        <w:t>, 2024.</w:t>
      </w:r>
    </w:p>
    <w:p w14:paraId="1BAC37BB" w14:textId="1BEA5C67" w:rsidR="009C1290" w:rsidRDefault="00DD0ECB" w:rsidP="009C1290">
      <w:pPr>
        <w:pStyle w:val="Nadpis20"/>
      </w:pPr>
      <w:bookmarkStart w:id="42" w:name="_Toc181203781"/>
      <w:r>
        <w:t>Články</w:t>
      </w:r>
      <w:bookmarkEnd w:id="42"/>
    </w:p>
    <w:p w14:paraId="30525B98" w14:textId="619569E4" w:rsidR="00ED0FDA" w:rsidRPr="00F659F0" w:rsidRDefault="00ED0FDA" w:rsidP="00A1024A">
      <w:pPr>
        <w:pStyle w:val="ZPLiteratura"/>
      </w:pPr>
      <w:r>
        <w:t xml:space="preserve">Hamanová, L. </w:t>
      </w:r>
      <w:r w:rsidRPr="00A54401">
        <w:t xml:space="preserve">Prokazování příčinné souvislosti ve sporech o náhradu škody na zdraví způsobenou postupem lékaře non lege </w:t>
      </w:r>
      <w:proofErr w:type="spellStart"/>
      <w:r w:rsidRPr="00A54401">
        <w:t>artis</w:t>
      </w:r>
      <w:proofErr w:type="spellEnd"/>
      <w:r w:rsidR="0009691C">
        <w:t>.</w:t>
      </w:r>
      <w:r>
        <w:t xml:space="preserve"> </w:t>
      </w:r>
      <w:r w:rsidRPr="003B039B">
        <w:rPr>
          <w:i/>
          <w:iCs/>
        </w:rPr>
        <w:t>Časopis zdravotnického práva a bioetiky</w:t>
      </w:r>
      <w:r>
        <w:rPr>
          <w:i/>
          <w:iCs/>
        </w:rPr>
        <w:t xml:space="preserve">.  </w:t>
      </w:r>
      <w:r>
        <w:t>2011, č. 1, s. 61-74.</w:t>
      </w:r>
    </w:p>
    <w:p w14:paraId="6290A7F7" w14:textId="77777777" w:rsidR="00ED0FDA" w:rsidRDefault="00ED0FDA" w:rsidP="00DA49A7">
      <w:pPr>
        <w:pStyle w:val="ZPLiteratura"/>
      </w:pPr>
      <w:proofErr w:type="spellStart"/>
      <w:r w:rsidRPr="002D7113">
        <w:t>Holčapek</w:t>
      </w:r>
      <w:proofErr w:type="spellEnd"/>
      <w:r>
        <w:t xml:space="preserve">, T. </w:t>
      </w:r>
      <w:r w:rsidRPr="002D7113">
        <w:t>Občanskoprávní odpovědnost v medicíně a její uplatňování u českých soudů</w:t>
      </w:r>
      <w:r>
        <w:t xml:space="preserve">. </w:t>
      </w:r>
      <w:r>
        <w:rPr>
          <w:i/>
          <w:iCs/>
        </w:rPr>
        <w:t xml:space="preserve">Právní rozhledy. </w:t>
      </w:r>
      <w:r>
        <w:t>2016, č. 9. s. 305 a násl.</w:t>
      </w:r>
    </w:p>
    <w:p w14:paraId="62888F16" w14:textId="77777777" w:rsidR="00ED0FDA" w:rsidRDefault="00ED0FDA" w:rsidP="00F659F0">
      <w:pPr>
        <w:pStyle w:val="ZPLiteratura"/>
      </w:pPr>
      <w:r>
        <w:t xml:space="preserve">Macur. J. Civilní proces a zásada projednací. </w:t>
      </w:r>
      <w:r w:rsidRPr="00F659F0">
        <w:rPr>
          <w:i/>
          <w:iCs/>
        </w:rPr>
        <w:t xml:space="preserve">Bulletin advokacie. </w:t>
      </w:r>
      <w:r>
        <w:t>1997, č. 1, s. 13-23.</w:t>
      </w:r>
    </w:p>
    <w:p w14:paraId="2BE62F76" w14:textId="77777777" w:rsidR="00ED0FDA" w:rsidRDefault="00ED0FDA" w:rsidP="002C4D81">
      <w:pPr>
        <w:pStyle w:val="ZPLiteratura"/>
      </w:pPr>
      <w:proofErr w:type="spellStart"/>
      <w:r>
        <w:t>Schulenberg</w:t>
      </w:r>
      <w:proofErr w:type="spellEnd"/>
      <w:r>
        <w:t xml:space="preserve">, D. </w:t>
      </w:r>
      <w:proofErr w:type="spellStart"/>
      <w:r>
        <w:t>Leitlinien</w:t>
      </w:r>
      <w:proofErr w:type="spellEnd"/>
      <w:r>
        <w:t xml:space="preserve">, </w:t>
      </w:r>
      <w:proofErr w:type="spellStart"/>
      <w:r>
        <w:t>Richtlinien</w:t>
      </w:r>
      <w:proofErr w:type="spellEnd"/>
      <w:r>
        <w:t xml:space="preserve">, </w:t>
      </w:r>
      <w:proofErr w:type="spellStart"/>
      <w:r>
        <w:t>Empfehlungen</w:t>
      </w:r>
      <w:proofErr w:type="spellEnd"/>
      <w:r>
        <w:t xml:space="preserve"> </w:t>
      </w:r>
      <w:proofErr w:type="spellStart"/>
      <w:r>
        <w:t>und</w:t>
      </w:r>
      <w:proofErr w:type="spellEnd"/>
      <w:r>
        <w:t xml:space="preserve"> </w:t>
      </w:r>
      <w:proofErr w:type="spellStart"/>
      <w:r w:rsidRPr="00672389">
        <w:t>ä</w:t>
      </w:r>
      <w:r>
        <w:t>rtzlichen</w:t>
      </w:r>
      <w:proofErr w:type="spellEnd"/>
      <w:r>
        <w:t xml:space="preserve"> Standard. </w:t>
      </w:r>
      <w:proofErr w:type="spellStart"/>
      <w:r>
        <w:rPr>
          <w:i/>
          <w:iCs/>
        </w:rPr>
        <w:t>Rheinisches</w:t>
      </w:r>
      <w:proofErr w:type="spellEnd"/>
      <w:r>
        <w:rPr>
          <w:i/>
          <w:iCs/>
        </w:rPr>
        <w:t xml:space="preserve"> </w:t>
      </w:r>
      <w:proofErr w:type="spellStart"/>
      <w:r w:rsidRPr="00066D76">
        <w:rPr>
          <w:i/>
          <w:iCs/>
        </w:rPr>
        <w:t>Ä</w:t>
      </w:r>
      <w:r>
        <w:rPr>
          <w:i/>
          <w:iCs/>
        </w:rPr>
        <w:t>rzteblatt</w:t>
      </w:r>
      <w:proofErr w:type="spellEnd"/>
      <w:r>
        <w:rPr>
          <w:i/>
          <w:iCs/>
        </w:rPr>
        <w:t xml:space="preserve">. </w:t>
      </w:r>
      <w:r>
        <w:t>2014, č. 8, s. 18.</w:t>
      </w:r>
    </w:p>
    <w:p w14:paraId="38B78DFF" w14:textId="77777777" w:rsidR="00ED0FDA" w:rsidRDefault="00ED0FDA" w:rsidP="00D46997">
      <w:pPr>
        <w:pStyle w:val="ZPLiteratura"/>
      </w:pPr>
      <w:r>
        <w:t>Smrž, I. Význam „</w:t>
      </w:r>
      <w:proofErr w:type="spellStart"/>
      <w:r>
        <w:t>clinical</w:t>
      </w:r>
      <w:proofErr w:type="spellEnd"/>
      <w:r>
        <w:t xml:space="preserve"> </w:t>
      </w:r>
      <w:proofErr w:type="spellStart"/>
      <w:r>
        <w:t>guidlines</w:t>
      </w:r>
      <w:proofErr w:type="spellEnd"/>
      <w:r>
        <w:t>“ pro určení náležité odborné úrovně poskytování zdravotních služeb</w:t>
      </w:r>
      <w:r w:rsidRPr="003B039B">
        <w:rPr>
          <w:i/>
          <w:iCs/>
        </w:rPr>
        <w:t>. Časopis zdravotnického práva a bioetiky</w:t>
      </w:r>
      <w:r>
        <w:rPr>
          <w:i/>
          <w:iCs/>
        </w:rPr>
        <w:t xml:space="preserve">. </w:t>
      </w:r>
      <w:r>
        <w:t>2017, č. 1, s. 13-27.</w:t>
      </w:r>
    </w:p>
    <w:p w14:paraId="74CF3817" w14:textId="77777777" w:rsidR="00ED0FDA" w:rsidRDefault="00ED0FDA" w:rsidP="003C42D4">
      <w:pPr>
        <w:pStyle w:val="ZPLiteratura"/>
      </w:pPr>
      <w:proofErr w:type="spellStart"/>
      <w:r w:rsidRPr="00B03A11">
        <w:t>Tomoszek</w:t>
      </w:r>
      <w:proofErr w:type="spellEnd"/>
      <w:r w:rsidRPr="00B03A11">
        <w:t>, M., Fürst, T., Šínová, R</w:t>
      </w:r>
      <w:r>
        <w:rPr>
          <w:i/>
          <w:iCs/>
        </w:rPr>
        <w:t>.</w:t>
      </w:r>
      <w:r>
        <w:t xml:space="preserve"> </w:t>
      </w:r>
      <w:r w:rsidRPr="00EC423D">
        <w:t>K hodnocení znaleckých posudků i v kontextu nové právní úpravy</w:t>
      </w:r>
      <w:r>
        <w:t xml:space="preserve">. </w:t>
      </w:r>
      <w:r>
        <w:rPr>
          <w:i/>
          <w:iCs/>
        </w:rPr>
        <w:t>Právní rozhledy.</w:t>
      </w:r>
      <w:r>
        <w:t xml:space="preserve"> 2021, č. 7, s. 236 a násl.</w:t>
      </w:r>
    </w:p>
    <w:p w14:paraId="4CA7BCFF" w14:textId="77777777" w:rsidR="00ED0FDA" w:rsidRDefault="00ED0FDA" w:rsidP="00654AA1">
      <w:pPr>
        <w:pStyle w:val="ZPLiteratura"/>
      </w:pPr>
      <w:r>
        <w:t xml:space="preserve">Winterová, A. </w:t>
      </w:r>
      <w:r w:rsidRPr="009356CB">
        <w:t>Znalec a znalecký posudek v civilním soudním řízení</w:t>
      </w:r>
      <w:r>
        <w:t xml:space="preserve">. </w:t>
      </w:r>
      <w:r w:rsidRPr="009356CB">
        <w:rPr>
          <w:i/>
          <w:iCs/>
        </w:rPr>
        <w:t>Soudce</w:t>
      </w:r>
      <w:r>
        <w:t xml:space="preserve">. </w:t>
      </w:r>
      <w:r w:rsidRPr="009A23E6">
        <w:t>2017, č</w:t>
      </w:r>
      <w:r>
        <w:t>.</w:t>
      </w:r>
      <w:r w:rsidRPr="009A23E6">
        <w:t xml:space="preserve"> 1</w:t>
      </w:r>
      <w:r>
        <w:t>, s. 8 a násl.</w:t>
      </w:r>
    </w:p>
    <w:p w14:paraId="40AF89DF" w14:textId="4994EB7D" w:rsidR="00DD0ECB" w:rsidRDefault="00DD0ECB" w:rsidP="00DD0ECB">
      <w:pPr>
        <w:pStyle w:val="Nadpis20"/>
      </w:pPr>
      <w:bookmarkStart w:id="43" w:name="_Toc181203782"/>
      <w:r>
        <w:lastRenderedPageBreak/>
        <w:t>Elektronické zdroje</w:t>
      </w:r>
      <w:bookmarkEnd w:id="43"/>
    </w:p>
    <w:p w14:paraId="17447719" w14:textId="77777777" w:rsidR="00927F2A" w:rsidRDefault="00927F2A" w:rsidP="00B20071">
      <w:pPr>
        <w:pStyle w:val="ZPLiteratura"/>
      </w:pPr>
      <w:r w:rsidRPr="00AB1639">
        <w:t>B</w:t>
      </w:r>
      <w:r>
        <w:t>eran</w:t>
      </w:r>
      <w:r w:rsidRPr="00AB1639">
        <w:t>, V.</w:t>
      </w:r>
      <w:r>
        <w:t xml:space="preserve"> et al.</w:t>
      </w:r>
      <w:r w:rsidRPr="00AB1639">
        <w:t xml:space="preserve"> Občanský soudní řád, 2. část: Soudcovský komentář [</w:t>
      </w:r>
      <w:r>
        <w:t>online</w:t>
      </w:r>
      <w:r w:rsidRPr="00AB1639">
        <w:t xml:space="preserve">]. </w:t>
      </w:r>
      <w:r w:rsidRPr="00B20071">
        <w:rPr>
          <w:i/>
          <w:iCs/>
        </w:rPr>
        <w:t>ASPI</w:t>
      </w:r>
      <w:r w:rsidRPr="00AB1639">
        <w:t xml:space="preserve"> [cit. </w:t>
      </w:r>
      <w:r>
        <w:t>21. 11. 2023</w:t>
      </w:r>
      <w:r w:rsidRPr="00AB1639">
        <w:t>].</w:t>
      </w:r>
      <w:r>
        <w:t xml:space="preserve"> </w:t>
      </w:r>
      <w:hyperlink r:id="rId31" w:history="1">
        <w:r w:rsidRPr="00473674">
          <w:rPr>
            <w:rStyle w:val="Hypertextovodkaz"/>
          </w:rPr>
          <w:t>https://www.aspi.cz/products/lawText/13/208/1/2</w:t>
        </w:r>
      </w:hyperlink>
    </w:p>
    <w:p w14:paraId="3899BBB8" w14:textId="77777777" w:rsidR="00927F2A" w:rsidRDefault="00927F2A" w:rsidP="00A1024A">
      <w:pPr>
        <w:pStyle w:val="ZPLiteratura"/>
      </w:pPr>
      <w:r>
        <w:t xml:space="preserve">Dobrovolná, E. et al. Věcný záměr civilního řádu soudního finální znění 2. verze [online]. </w:t>
      </w:r>
      <w:r>
        <w:rPr>
          <w:i/>
          <w:iCs/>
        </w:rPr>
        <w:t xml:space="preserve">Portál justice </w:t>
      </w:r>
      <w:r>
        <w:t xml:space="preserve">[cit. 20. 9. 2024]. </w:t>
      </w:r>
      <w:hyperlink r:id="rId32" w:history="1">
        <w:r w:rsidRPr="00402E29">
          <w:rPr>
            <w:rStyle w:val="Hypertextovodkaz"/>
          </w:rPr>
          <w:t>https://justice.cz/documents/12681/2872506/V%C4%9Bcn%C3%BD+z%C3%A1m%C4%9Br_fin%C3%A1ln%C3%AD+verze+_prosinec+2020.pdf/83cdd87e-18c5-41e9-948e-8defa2525adb</w:t>
        </w:r>
      </w:hyperlink>
    </w:p>
    <w:p w14:paraId="7CC3602D" w14:textId="77777777" w:rsidR="00927F2A" w:rsidRDefault="00927F2A" w:rsidP="00AD6BD2">
      <w:pPr>
        <w:pStyle w:val="ZPLiteratura"/>
      </w:pPr>
      <w:bookmarkStart w:id="44" w:name="_Hlk180322984"/>
      <w:r>
        <w:t xml:space="preserve">Grygar, J. </w:t>
      </w:r>
      <w:r w:rsidRPr="00293AA2">
        <w:t>(Ne)zrušit § 127a o. s. ř.?</w:t>
      </w:r>
      <w:r>
        <w:t xml:space="preserve"> [online]. </w:t>
      </w:r>
      <w:r>
        <w:rPr>
          <w:i/>
          <w:iCs/>
        </w:rPr>
        <w:t xml:space="preserve">Bulletin advokacie </w:t>
      </w:r>
      <w:r>
        <w:t>[cit. 14. 10. 2024].</w:t>
      </w:r>
      <w:ins w:id="45" w:author="Dominik Fryda" w:date="2024-10-14T14:37:00Z" w16du:dateUtc="2024-10-14T12:37:00Z">
        <w:r>
          <w:t xml:space="preserve"> </w:t>
        </w:r>
      </w:ins>
      <w:hyperlink r:id="rId33" w:history="1">
        <w:r w:rsidRPr="00062271">
          <w:rPr>
            <w:rStyle w:val="Hypertextovodkaz"/>
          </w:rPr>
          <w:t>http://www.bulletin-advokacie.cz/nezrusit-127a-o.-s.-r</w:t>
        </w:r>
      </w:hyperlink>
    </w:p>
    <w:p w14:paraId="6E4D927C" w14:textId="77777777" w:rsidR="00927F2A" w:rsidRDefault="00927F2A" w:rsidP="00AD6BD2">
      <w:pPr>
        <w:pStyle w:val="ZPLiteratura"/>
      </w:pPr>
      <w:bookmarkStart w:id="46" w:name="_Hlk179810062"/>
      <w:bookmarkEnd w:id="44"/>
      <w:r>
        <w:t xml:space="preserve">Grygar, J. </w:t>
      </w:r>
      <w:r w:rsidRPr="0043678B">
        <w:t>Ustanovení § 127a o. s. ř. a jeho další legislativní směřování</w:t>
      </w:r>
      <w:r>
        <w:t xml:space="preserve"> [online]. </w:t>
      </w:r>
      <w:r>
        <w:rPr>
          <w:i/>
          <w:iCs/>
        </w:rPr>
        <w:t xml:space="preserve">Bulletin advokacie </w:t>
      </w:r>
      <w:r>
        <w:t xml:space="preserve">[cit. 14. 10. 2024]. </w:t>
      </w:r>
      <w:hyperlink r:id="rId34" w:history="1">
        <w:r w:rsidRPr="00624203">
          <w:rPr>
            <w:rStyle w:val="Hypertextovodkaz"/>
          </w:rPr>
          <w:t>http://www.bulletin-advokacie.cz/ustanoveni-127a-o.-s.-r.-a-jeho-dalsi-legislativni-smerovani</w:t>
        </w:r>
      </w:hyperlink>
    </w:p>
    <w:bookmarkEnd w:id="46"/>
    <w:p w14:paraId="30F98DDE" w14:textId="77777777" w:rsidR="00927F2A" w:rsidRPr="00AD6BD2" w:rsidRDefault="00927F2A" w:rsidP="00B20071">
      <w:pPr>
        <w:pStyle w:val="ZPLiteratura"/>
        <w:rPr>
          <w:rStyle w:val="Hypertextovodkaz"/>
          <w:color w:val="auto"/>
          <w:u w:val="none"/>
        </w:rPr>
      </w:pPr>
      <w:r>
        <w:t xml:space="preserve">Švestka, J. et al. Občanský zákoník: Komentář, Svazek VI, (§ 2521-3081) </w:t>
      </w:r>
      <w:r w:rsidRPr="00AB1639">
        <w:t>[</w:t>
      </w:r>
      <w:r>
        <w:t>online</w:t>
      </w:r>
      <w:r w:rsidRPr="00AB1639">
        <w:t xml:space="preserve">]. </w:t>
      </w:r>
      <w:r>
        <w:rPr>
          <w:i/>
          <w:iCs/>
        </w:rPr>
        <w:t>ASPI</w:t>
      </w:r>
      <w:r w:rsidRPr="00AB1639">
        <w:t xml:space="preserve"> [cit. </w:t>
      </w:r>
      <w:r>
        <w:t>19. 10. 2024</w:t>
      </w:r>
      <w:r w:rsidRPr="00AB1639">
        <w:t>].</w:t>
      </w:r>
      <w:r>
        <w:t xml:space="preserve"> </w:t>
      </w:r>
      <w:hyperlink r:id="rId35" w:anchor="pa_2643" w:history="1">
        <w:r w:rsidRPr="00AC03DF">
          <w:rPr>
            <w:rStyle w:val="Hypertextovodkaz"/>
          </w:rPr>
          <w:t>https://www.aspi.cz/products/lawText/13/11398/1/2#pa_2643</w:t>
        </w:r>
      </w:hyperlink>
    </w:p>
    <w:p w14:paraId="4135ECFF" w14:textId="34CB17C8" w:rsidR="00B20071" w:rsidRDefault="00873BF7" w:rsidP="00873BF7">
      <w:pPr>
        <w:pStyle w:val="Nadpis20"/>
      </w:pPr>
      <w:bookmarkStart w:id="47" w:name="_Toc181203783"/>
      <w:r>
        <w:t>Kvalifikační práce</w:t>
      </w:r>
      <w:bookmarkEnd w:id="47"/>
    </w:p>
    <w:p w14:paraId="55B4E370" w14:textId="0CFCAEC5" w:rsidR="00873BF7" w:rsidRPr="00873BF7" w:rsidRDefault="00873BF7" w:rsidP="00873BF7">
      <w:pPr>
        <w:pStyle w:val="ZPLiteratura"/>
      </w:pPr>
      <w:r>
        <w:t xml:space="preserve">Ševčík, P. </w:t>
      </w:r>
      <w:r w:rsidRPr="00873BF7">
        <w:rPr>
          <w:i/>
          <w:iCs/>
        </w:rPr>
        <w:t xml:space="preserve">Dokazování znaleckým posudkem v občanském soudním řízení. </w:t>
      </w:r>
      <w:r>
        <w:t>2015, disertační práce, Univerzita Palackého v Olomouci, Právnická fakulta.</w:t>
      </w:r>
    </w:p>
    <w:p w14:paraId="3CA313A2" w14:textId="381B1804" w:rsidR="00123787" w:rsidRPr="00123787" w:rsidRDefault="00DD0ECB" w:rsidP="005239EF">
      <w:pPr>
        <w:pStyle w:val="Nadpis20"/>
      </w:pPr>
      <w:bookmarkStart w:id="48" w:name="_Toc181203784"/>
      <w:r>
        <w:t>Použitá judikatura</w:t>
      </w:r>
      <w:bookmarkEnd w:id="48"/>
    </w:p>
    <w:p w14:paraId="6944D93E" w14:textId="77777777" w:rsidR="00D13DFE" w:rsidRPr="00D13DFE" w:rsidRDefault="00D13DFE" w:rsidP="00AF7F86">
      <w:pPr>
        <w:pStyle w:val="ZPLiteratura"/>
        <w:numPr>
          <w:ilvl w:val="0"/>
          <w:numId w:val="0"/>
        </w:numPr>
      </w:pPr>
      <w:r w:rsidRPr="00D13DFE">
        <w:t xml:space="preserve">Nález pléna Ústavního soudu ze dne 23. 9. 2008, </w:t>
      </w:r>
      <w:proofErr w:type="spellStart"/>
      <w:r w:rsidRPr="00D13DFE">
        <w:t>sp</w:t>
      </w:r>
      <w:proofErr w:type="spellEnd"/>
      <w:r w:rsidRPr="00D13DFE">
        <w:t xml:space="preserve">. zn. </w:t>
      </w:r>
      <w:proofErr w:type="spellStart"/>
      <w:r w:rsidRPr="00D13DFE">
        <w:t>Pl</w:t>
      </w:r>
      <w:proofErr w:type="spellEnd"/>
      <w:r w:rsidRPr="00D13DFE">
        <w:t>. ÚS 11/08</w:t>
      </w:r>
    </w:p>
    <w:p w14:paraId="114F10BE" w14:textId="77777777" w:rsidR="00D13DFE" w:rsidRPr="00D13DFE" w:rsidRDefault="00D13DFE" w:rsidP="00AF7F86">
      <w:pPr>
        <w:pStyle w:val="ZPLiteratura"/>
        <w:numPr>
          <w:ilvl w:val="0"/>
          <w:numId w:val="0"/>
        </w:numPr>
      </w:pPr>
      <w:r w:rsidRPr="00D13DFE">
        <w:t xml:space="preserve">Nález Ústavního soudu ze dne 10. 7. 2001, </w:t>
      </w:r>
      <w:proofErr w:type="spellStart"/>
      <w:r w:rsidRPr="00D13DFE">
        <w:t>sp</w:t>
      </w:r>
      <w:proofErr w:type="spellEnd"/>
      <w:r w:rsidRPr="00D13DFE">
        <w:t>. zn. III. ÚS 77/01</w:t>
      </w:r>
    </w:p>
    <w:p w14:paraId="21420E1C" w14:textId="77777777" w:rsidR="00D13DFE" w:rsidRPr="00D13DFE" w:rsidRDefault="00D13DFE" w:rsidP="00AF7F86">
      <w:pPr>
        <w:pStyle w:val="ZPLiteratura"/>
        <w:numPr>
          <w:ilvl w:val="0"/>
          <w:numId w:val="0"/>
        </w:numPr>
      </w:pPr>
      <w:r w:rsidRPr="00D13DFE">
        <w:t xml:space="preserve">Nález Ústavního soudu ze dne 4. 12. 2003, </w:t>
      </w:r>
      <w:proofErr w:type="spellStart"/>
      <w:r w:rsidRPr="00D13DFE">
        <w:t>sp</w:t>
      </w:r>
      <w:proofErr w:type="spellEnd"/>
      <w:r w:rsidRPr="00D13DFE">
        <w:t>. zn. I. ÚS 429/03</w:t>
      </w:r>
    </w:p>
    <w:p w14:paraId="7E240DC7" w14:textId="77777777" w:rsidR="00D13DFE" w:rsidRPr="00D13DFE" w:rsidRDefault="00D13DFE" w:rsidP="00AF7F86">
      <w:pPr>
        <w:pStyle w:val="ZPLiteratura"/>
        <w:numPr>
          <w:ilvl w:val="0"/>
          <w:numId w:val="0"/>
        </w:numPr>
      </w:pPr>
      <w:r w:rsidRPr="00D13DFE">
        <w:t xml:space="preserve">Nález Ústavního soudu ze dne 30. 4. 2007, </w:t>
      </w:r>
      <w:proofErr w:type="spellStart"/>
      <w:r w:rsidRPr="00D13DFE">
        <w:t>sp</w:t>
      </w:r>
      <w:proofErr w:type="spellEnd"/>
      <w:r w:rsidRPr="00D13DFE">
        <w:t>. zn. III. ÚS 299/06</w:t>
      </w:r>
    </w:p>
    <w:p w14:paraId="483181AE" w14:textId="77777777" w:rsidR="00D13DFE" w:rsidRPr="00D13DFE" w:rsidRDefault="00D13DFE" w:rsidP="00AF7F86">
      <w:pPr>
        <w:pStyle w:val="ZPLiteratura"/>
        <w:numPr>
          <w:ilvl w:val="0"/>
          <w:numId w:val="0"/>
        </w:numPr>
      </w:pPr>
      <w:r w:rsidRPr="00D13DFE">
        <w:t xml:space="preserve">Nález Ústavního soudu ze dne 1. 11. 2007, </w:t>
      </w:r>
      <w:proofErr w:type="spellStart"/>
      <w:r w:rsidRPr="00D13DFE">
        <w:t>sp</w:t>
      </w:r>
      <w:proofErr w:type="spellEnd"/>
      <w:r w:rsidRPr="00D13DFE">
        <w:t>. zn. I. ÚS 312/05</w:t>
      </w:r>
    </w:p>
    <w:p w14:paraId="2E48C9C0" w14:textId="77777777" w:rsidR="00D13DFE" w:rsidRPr="00D13DFE" w:rsidRDefault="00D13DFE" w:rsidP="00AF7F86">
      <w:pPr>
        <w:pStyle w:val="ZPLiteratura"/>
        <w:numPr>
          <w:ilvl w:val="0"/>
          <w:numId w:val="0"/>
        </w:numPr>
      </w:pPr>
      <w:r w:rsidRPr="00D13DFE">
        <w:lastRenderedPageBreak/>
        <w:t xml:space="preserve">Nález Ústavního soudu ze dne 13. 12. 2007, </w:t>
      </w:r>
      <w:proofErr w:type="spellStart"/>
      <w:r w:rsidRPr="00D13DFE">
        <w:t>sp</w:t>
      </w:r>
      <w:proofErr w:type="spellEnd"/>
      <w:r w:rsidRPr="00D13DFE">
        <w:t>. zn. II. ÚS 2630/07</w:t>
      </w:r>
    </w:p>
    <w:p w14:paraId="3970A6EA" w14:textId="77777777" w:rsidR="00D13DFE" w:rsidRPr="00D13DFE" w:rsidRDefault="00D13DFE" w:rsidP="00AF7F86">
      <w:pPr>
        <w:pStyle w:val="ZPLiteratura"/>
        <w:numPr>
          <w:ilvl w:val="0"/>
          <w:numId w:val="0"/>
        </w:numPr>
      </w:pPr>
      <w:r w:rsidRPr="00D13DFE">
        <w:t xml:space="preserve">Nález Ústavního soudu ze dne 20. 5. 2008, </w:t>
      </w:r>
      <w:proofErr w:type="spellStart"/>
      <w:r w:rsidRPr="00D13DFE">
        <w:t>sp</w:t>
      </w:r>
      <w:proofErr w:type="spellEnd"/>
      <w:r w:rsidRPr="00D13DFE">
        <w:t>. zn. I. ÚS 49/06</w:t>
      </w:r>
    </w:p>
    <w:p w14:paraId="31C02285" w14:textId="77777777" w:rsidR="00D13DFE" w:rsidRPr="00D13DFE" w:rsidRDefault="00D13DFE" w:rsidP="00AF7F86">
      <w:pPr>
        <w:pStyle w:val="ZPLiteratura"/>
        <w:numPr>
          <w:ilvl w:val="0"/>
          <w:numId w:val="0"/>
        </w:numPr>
      </w:pPr>
      <w:r w:rsidRPr="00D13DFE">
        <w:t xml:space="preserve">Nález Ústavního soudu ze dne 25. 2. 2009, </w:t>
      </w:r>
      <w:proofErr w:type="spellStart"/>
      <w:r w:rsidRPr="00D13DFE">
        <w:t>sp</w:t>
      </w:r>
      <w:proofErr w:type="spellEnd"/>
      <w:r w:rsidRPr="00D13DFE">
        <w:t>. zn. I. ÚS 2399/08</w:t>
      </w:r>
    </w:p>
    <w:p w14:paraId="32F9150B" w14:textId="77777777" w:rsidR="00D13DFE" w:rsidRPr="00D13DFE" w:rsidRDefault="00D13DFE" w:rsidP="00AF7F86">
      <w:pPr>
        <w:pStyle w:val="ZPLiteratura"/>
        <w:numPr>
          <w:ilvl w:val="0"/>
          <w:numId w:val="0"/>
        </w:numPr>
      </w:pPr>
      <w:r w:rsidRPr="00D13DFE">
        <w:t xml:space="preserve">Nález Ústavního soudu ze dne 2. 11. 2010, </w:t>
      </w:r>
      <w:proofErr w:type="spellStart"/>
      <w:r w:rsidRPr="00D13DFE">
        <w:t>sp</w:t>
      </w:r>
      <w:proofErr w:type="spellEnd"/>
      <w:r w:rsidRPr="00D13DFE">
        <w:t>. zn. I. ÚS 2121/07</w:t>
      </w:r>
    </w:p>
    <w:p w14:paraId="18A920D6" w14:textId="77777777" w:rsidR="00D13DFE" w:rsidRPr="00D13DFE" w:rsidRDefault="00D13DFE" w:rsidP="00AF7F86">
      <w:pPr>
        <w:pStyle w:val="ZPLiteratura"/>
        <w:numPr>
          <w:ilvl w:val="0"/>
          <w:numId w:val="0"/>
        </w:numPr>
      </w:pPr>
      <w:r w:rsidRPr="00D13DFE">
        <w:t xml:space="preserve">Nález Ústavního soudu ze dne 2. 11. 2010, </w:t>
      </w:r>
      <w:proofErr w:type="spellStart"/>
      <w:r w:rsidRPr="00D13DFE">
        <w:t>sp</w:t>
      </w:r>
      <w:proofErr w:type="spellEnd"/>
      <w:r w:rsidRPr="00D13DFE">
        <w:t>. zn. I.ÚS 2121/07</w:t>
      </w:r>
    </w:p>
    <w:p w14:paraId="2B5D836A" w14:textId="77777777" w:rsidR="00D13DFE" w:rsidRPr="00D13DFE" w:rsidRDefault="00D13DFE" w:rsidP="00AF7F86">
      <w:pPr>
        <w:pStyle w:val="ZPLiteratura"/>
        <w:numPr>
          <w:ilvl w:val="0"/>
          <w:numId w:val="0"/>
        </w:numPr>
      </w:pPr>
      <w:r w:rsidRPr="00D13DFE">
        <w:t xml:space="preserve">Nález Ústavního soudu ze dne 24. 7. 2013, </w:t>
      </w:r>
      <w:proofErr w:type="spellStart"/>
      <w:r w:rsidRPr="00D13DFE">
        <w:t>sp</w:t>
      </w:r>
      <w:proofErr w:type="spellEnd"/>
      <w:r w:rsidRPr="00D13DFE">
        <w:t>. zn. I. ÚS 4457/12</w:t>
      </w:r>
    </w:p>
    <w:p w14:paraId="3D8752E6" w14:textId="77777777" w:rsidR="00D13DFE" w:rsidRPr="00D13DFE" w:rsidRDefault="00D13DFE" w:rsidP="00AF7F86">
      <w:pPr>
        <w:pStyle w:val="ZPLiteratura"/>
        <w:numPr>
          <w:ilvl w:val="0"/>
          <w:numId w:val="0"/>
        </w:numPr>
      </w:pPr>
      <w:r w:rsidRPr="00D13DFE">
        <w:t xml:space="preserve">Nález Ústavního soudu ze dne 9. 1. 2014, </w:t>
      </w:r>
      <w:proofErr w:type="spellStart"/>
      <w:r w:rsidRPr="00D13DFE">
        <w:t>sp</w:t>
      </w:r>
      <w:proofErr w:type="spellEnd"/>
      <w:r w:rsidRPr="00D13DFE">
        <w:t>. zn. III. 2253/13</w:t>
      </w:r>
    </w:p>
    <w:p w14:paraId="0B840FC9" w14:textId="77777777" w:rsidR="00D13DFE" w:rsidRPr="00D13DFE" w:rsidRDefault="00D13DFE" w:rsidP="00AF7F86">
      <w:pPr>
        <w:pStyle w:val="ZPLiteratura"/>
        <w:numPr>
          <w:ilvl w:val="0"/>
          <w:numId w:val="0"/>
        </w:numPr>
      </w:pPr>
      <w:r w:rsidRPr="00D13DFE">
        <w:t xml:space="preserve">Nález Ústavního soudu ze dne 2. 2. 2016, </w:t>
      </w:r>
      <w:proofErr w:type="spellStart"/>
      <w:r w:rsidRPr="00D13DFE">
        <w:t>sp</w:t>
      </w:r>
      <w:proofErr w:type="spellEnd"/>
      <w:r w:rsidRPr="00D13DFE">
        <w:t>. zn. IV. ÚS 3122/15</w:t>
      </w:r>
    </w:p>
    <w:p w14:paraId="645E3768" w14:textId="77777777" w:rsidR="00D13DFE" w:rsidRPr="00D13DFE" w:rsidRDefault="00D13DFE" w:rsidP="00AF7F86">
      <w:pPr>
        <w:pStyle w:val="ZPLiteratura"/>
        <w:numPr>
          <w:ilvl w:val="0"/>
          <w:numId w:val="0"/>
        </w:numPr>
      </w:pPr>
      <w:r w:rsidRPr="00D13DFE">
        <w:t xml:space="preserve">Nález Ústavního soudu ze dne 28. 4. 2020, </w:t>
      </w:r>
      <w:proofErr w:type="spellStart"/>
      <w:r w:rsidRPr="00D13DFE">
        <w:t>sp</w:t>
      </w:r>
      <w:proofErr w:type="spellEnd"/>
      <w:r w:rsidRPr="00D13DFE">
        <w:t>. zn. I. ÚS 3937/18</w:t>
      </w:r>
    </w:p>
    <w:p w14:paraId="0D808320" w14:textId="77777777" w:rsidR="00D13DFE" w:rsidRPr="00D13DFE" w:rsidRDefault="00D13DFE" w:rsidP="00AF7F86">
      <w:pPr>
        <w:pStyle w:val="ZPLiteratura"/>
        <w:numPr>
          <w:ilvl w:val="0"/>
          <w:numId w:val="0"/>
        </w:numPr>
      </w:pPr>
      <w:r w:rsidRPr="00D13DFE">
        <w:t xml:space="preserve">Nález Ústavního soudu ze dne 28. 6. 2022, </w:t>
      </w:r>
      <w:proofErr w:type="spellStart"/>
      <w:r w:rsidRPr="00D13DFE">
        <w:t>sp</w:t>
      </w:r>
      <w:proofErr w:type="spellEnd"/>
      <w:r w:rsidRPr="00D13DFE">
        <w:t>. zn. I. ÚS 1785/21</w:t>
      </w:r>
    </w:p>
    <w:p w14:paraId="16331D26" w14:textId="77777777" w:rsidR="00D13DFE" w:rsidRPr="00D13DFE" w:rsidRDefault="00D13DFE" w:rsidP="00AF7F86">
      <w:pPr>
        <w:pStyle w:val="ZPLiteratura"/>
        <w:numPr>
          <w:ilvl w:val="0"/>
          <w:numId w:val="0"/>
        </w:numPr>
      </w:pPr>
      <w:r w:rsidRPr="00D13DFE">
        <w:t xml:space="preserve">Nález Ústavního soudu ze dne 8. 3. 2023, </w:t>
      </w:r>
      <w:proofErr w:type="spellStart"/>
      <w:r w:rsidRPr="00D13DFE">
        <w:t>sp</w:t>
      </w:r>
      <w:proofErr w:type="spellEnd"/>
      <w:r w:rsidRPr="00D13DFE">
        <w:t>. zn. I.ÚS 1010/22</w:t>
      </w:r>
    </w:p>
    <w:p w14:paraId="41F1E8F6" w14:textId="77777777" w:rsidR="00D13DFE" w:rsidRPr="00D13DFE" w:rsidRDefault="00D13DFE" w:rsidP="00AF7F86">
      <w:pPr>
        <w:pStyle w:val="ZPLiteratura"/>
        <w:numPr>
          <w:ilvl w:val="0"/>
          <w:numId w:val="0"/>
        </w:numPr>
      </w:pPr>
      <w:r w:rsidRPr="00D13DFE">
        <w:t xml:space="preserve">Nález Ústavního soudu ze dne 8. 3. 2023, </w:t>
      </w:r>
      <w:proofErr w:type="spellStart"/>
      <w:r w:rsidRPr="00D13DFE">
        <w:t>sp</w:t>
      </w:r>
      <w:proofErr w:type="spellEnd"/>
      <w:r w:rsidRPr="00D13DFE">
        <w:t>. zn. I. ÚS 1010/22</w:t>
      </w:r>
    </w:p>
    <w:p w14:paraId="7882FB02" w14:textId="77777777" w:rsidR="00D13DFE" w:rsidRPr="00D13DFE" w:rsidRDefault="00D13DFE" w:rsidP="00AF7F86">
      <w:pPr>
        <w:pStyle w:val="ZPLiteratura"/>
        <w:numPr>
          <w:ilvl w:val="0"/>
          <w:numId w:val="0"/>
        </w:numPr>
      </w:pPr>
      <w:r w:rsidRPr="00D13DFE">
        <w:t xml:space="preserve">Usnesení Ústavního soudu ze dne 12. 1. 2016, </w:t>
      </w:r>
      <w:proofErr w:type="spellStart"/>
      <w:r w:rsidRPr="00D13DFE">
        <w:t>sp</w:t>
      </w:r>
      <w:proofErr w:type="spellEnd"/>
      <w:r w:rsidRPr="00D13DFE">
        <w:t>. zn. I. ÚS 1054/13</w:t>
      </w:r>
    </w:p>
    <w:p w14:paraId="53E46D2B" w14:textId="77777777" w:rsidR="00D13DFE" w:rsidRPr="00D13DFE" w:rsidRDefault="00D13DFE" w:rsidP="00AF7F86">
      <w:pPr>
        <w:pStyle w:val="ZPLiteratura"/>
        <w:numPr>
          <w:ilvl w:val="0"/>
          <w:numId w:val="0"/>
        </w:numPr>
      </w:pPr>
      <w:r w:rsidRPr="00D13DFE">
        <w:t xml:space="preserve">Usnesení Ústavního soudu ze dne 19. 7. 2016, </w:t>
      </w:r>
      <w:proofErr w:type="spellStart"/>
      <w:r w:rsidRPr="00D13DFE">
        <w:t>sp</w:t>
      </w:r>
      <w:proofErr w:type="spellEnd"/>
      <w:r w:rsidRPr="00D13DFE">
        <w:t>. zn. IV. ÚS 3470/15</w:t>
      </w:r>
    </w:p>
    <w:p w14:paraId="7D3CE4C2" w14:textId="6E0F2E1F" w:rsidR="00D13DFE" w:rsidRPr="00D13DFE" w:rsidRDefault="00D13DFE" w:rsidP="0016030F">
      <w:pPr>
        <w:pStyle w:val="ZPLiteratura"/>
        <w:numPr>
          <w:ilvl w:val="0"/>
          <w:numId w:val="0"/>
        </w:numPr>
        <w:ind w:right="-289"/>
      </w:pPr>
      <w:r w:rsidRPr="00D13DFE">
        <w:t xml:space="preserve">Zhodnocení Nejvyššího soudu ČSSR ze dne 16. 12. 1974, </w:t>
      </w:r>
      <w:proofErr w:type="spellStart"/>
      <w:r w:rsidRPr="00D13DFE">
        <w:t>sp</w:t>
      </w:r>
      <w:proofErr w:type="spellEnd"/>
      <w:r w:rsidRPr="00D13DFE">
        <w:t xml:space="preserve">. zn. </w:t>
      </w:r>
      <w:proofErr w:type="spellStart"/>
      <w:r w:rsidRPr="00D13DFE">
        <w:t>Plsf</w:t>
      </w:r>
      <w:proofErr w:type="spellEnd"/>
      <w:r w:rsidR="00C44723">
        <w:t> </w:t>
      </w:r>
      <w:r w:rsidRPr="00D13DFE">
        <w:t>2/74</w:t>
      </w:r>
    </w:p>
    <w:p w14:paraId="2420D406" w14:textId="77777777" w:rsidR="00D13DFE" w:rsidRPr="00D13DFE" w:rsidRDefault="00D13DFE" w:rsidP="0016030F">
      <w:pPr>
        <w:pStyle w:val="ZPLiteratura"/>
        <w:numPr>
          <w:ilvl w:val="0"/>
          <w:numId w:val="0"/>
        </w:numPr>
      </w:pPr>
      <w:r w:rsidRPr="00D13DFE">
        <w:t xml:space="preserve">Zpráva Nejvyššího soudu ze dne 23. 1. 1981, </w:t>
      </w:r>
      <w:proofErr w:type="spellStart"/>
      <w:r w:rsidRPr="00D13DFE">
        <w:t>sp</w:t>
      </w:r>
      <w:proofErr w:type="spellEnd"/>
      <w:r w:rsidRPr="00D13DFE">
        <w:t xml:space="preserve">. zn. </w:t>
      </w:r>
      <w:proofErr w:type="spellStart"/>
      <w:r w:rsidRPr="00D13DFE">
        <w:t>Cpj</w:t>
      </w:r>
      <w:proofErr w:type="spellEnd"/>
      <w:r w:rsidRPr="00D13DFE">
        <w:t xml:space="preserve"> 161/79</w:t>
      </w:r>
    </w:p>
    <w:p w14:paraId="1A72B33D" w14:textId="77777777" w:rsidR="00D13DFE" w:rsidRPr="00D13DFE" w:rsidRDefault="00D13DFE" w:rsidP="0016030F">
      <w:pPr>
        <w:pStyle w:val="ZPLiteratura"/>
        <w:numPr>
          <w:ilvl w:val="0"/>
          <w:numId w:val="0"/>
        </w:numPr>
      </w:pPr>
      <w:r w:rsidRPr="00D13DFE">
        <w:t xml:space="preserve">Rozsudku Nejvyššího soudu ze dne 25. 4.2002, </w:t>
      </w:r>
      <w:proofErr w:type="spellStart"/>
      <w:r w:rsidRPr="00D13DFE">
        <w:t>sp</w:t>
      </w:r>
      <w:proofErr w:type="spellEnd"/>
      <w:r w:rsidRPr="00D13DFE">
        <w:t xml:space="preserve">. zn. 25 </w:t>
      </w:r>
      <w:proofErr w:type="spellStart"/>
      <w:r w:rsidRPr="00D13DFE">
        <w:t>Cdo</w:t>
      </w:r>
      <w:proofErr w:type="spellEnd"/>
      <w:r w:rsidRPr="00D13DFE">
        <w:t xml:space="preserve"> 583/2001</w:t>
      </w:r>
    </w:p>
    <w:p w14:paraId="3D52E275" w14:textId="77777777" w:rsidR="00D13DFE" w:rsidRPr="00D13DFE" w:rsidRDefault="00D13DFE" w:rsidP="00D21C78">
      <w:pPr>
        <w:pStyle w:val="ZPLiteratura"/>
        <w:numPr>
          <w:ilvl w:val="0"/>
          <w:numId w:val="0"/>
        </w:numPr>
      </w:pPr>
      <w:r w:rsidRPr="00D13DFE">
        <w:t xml:space="preserve">Rozsudek Nejvyššího soudu ze dne 6. 8. 2009, </w:t>
      </w:r>
      <w:proofErr w:type="spellStart"/>
      <w:r w:rsidRPr="00D13DFE">
        <w:t>sp</w:t>
      </w:r>
      <w:proofErr w:type="spellEnd"/>
      <w:r w:rsidRPr="00D13DFE">
        <w:t xml:space="preserve">. zn. 30 </w:t>
      </w:r>
      <w:proofErr w:type="spellStart"/>
      <w:r w:rsidRPr="00D13DFE">
        <w:t>Cdo</w:t>
      </w:r>
      <w:proofErr w:type="spellEnd"/>
      <w:r w:rsidRPr="00D13DFE">
        <w:t xml:space="preserve"> 352/2008</w:t>
      </w:r>
    </w:p>
    <w:p w14:paraId="2FC67E4B" w14:textId="77777777" w:rsidR="00D13DFE" w:rsidRPr="00D13DFE" w:rsidRDefault="00D13DFE" w:rsidP="00D21C78">
      <w:pPr>
        <w:pStyle w:val="ZPLiteratura"/>
        <w:numPr>
          <w:ilvl w:val="0"/>
          <w:numId w:val="0"/>
        </w:numPr>
        <w:ind w:right="-289"/>
      </w:pPr>
      <w:r w:rsidRPr="00D13DFE">
        <w:t xml:space="preserve">Rozsudek Nejvyššího soudu ze dne 21.10.2009, </w:t>
      </w:r>
      <w:proofErr w:type="spellStart"/>
      <w:r w:rsidRPr="00D13DFE">
        <w:t>sp</w:t>
      </w:r>
      <w:proofErr w:type="spellEnd"/>
      <w:r w:rsidRPr="00D13DFE">
        <w:t xml:space="preserve">. zn. 22 </w:t>
      </w:r>
      <w:proofErr w:type="spellStart"/>
      <w:r w:rsidRPr="00D13DFE">
        <w:t>Cdo</w:t>
      </w:r>
      <w:proofErr w:type="spellEnd"/>
      <w:r w:rsidRPr="00D13DFE">
        <w:t xml:space="preserve"> 1810/2009</w:t>
      </w:r>
    </w:p>
    <w:p w14:paraId="6CE7CA47" w14:textId="77777777" w:rsidR="00D13DFE" w:rsidRPr="00D13DFE" w:rsidRDefault="00D13DFE" w:rsidP="00F60A15">
      <w:pPr>
        <w:pStyle w:val="ZPLiteratura"/>
        <w:numPr>
          <w:ilvl w:val="0"/>
          <w:numId w:val="0"/>
        </w:numPr>
        <w:ind w:right="-289"/>
      </w:pPr>
      <w:r w:rsidRPr="00D13DFE">
        <w:t xml:space="preserve">Rozsudek Nejvyššího soudu ze dne 29. 7. 2010, </w:t>
      </w:r>
      <w:proofErr w:type="spellStart"/>
      <w:r w:rsidRPr="00D13DFE">
        <w:t>sp</w:t>
      </w:r>
      <w:proofErr w:type="spellEnd"/>
      <w:r w:rsidRPr="00D13DFE">
        <w:t xml:space="preserve">. zn. 21 </w:t>
      </w:r>
      <w:proofErr w:type="spellStart"/>
      <w:r w:rsidRPr="00D13DFE">
        <w:t>Cdo</w:t>
      </w:r>
      <w:proofErr w:type="spellEnd"/>
      <w:r w:rsidRPr="00D13DFE">
        <w:t xml:space="preserve"> 2458/2009</w:t>
      </w:r>
    </w:p>
    <w:p w14:paraId="1347E721" w14:textId="59EB4CD6" w:rsidR="00D13DFE" w:rsidRPr="00D13DFE" w:rsidRDefault="00D13DFE" w:rsidP="00F60A15">
      <w:pPr>
        <w:pStyle w:val="ZPLiteratura"/>
        <w:numPr>
          <w:ilvl w:val="0"/>
          <w:numId w:val="0"/>
        </w:numPr>
        <w:ind w:right="-289"/>
      </w:pPr>
      <w:r w:rsidRPr="00D13DFE">
        <w:t xml:space="preserve">Rozsudek Nejvyššího soudu ze dne 26. 10. 2011, </w:t>
      </w:r>
      <w:proofErr w:type="spellStart"/>
      <w:r w:rsidRPr="00D13DFE">
        <w:t>sp</w:t>
      </w:r>
      <w:proofErr w:type="spellEnd"/>
      <w:r w:rsidRPr="00D13DFE">
        <w:t xml:space="preserve">. zn. 25 </w:t>
      </w:r>
      <w:proofErr w:type="spellStart"/>
      <w:r w:rsidRPr="00D13DFE">
        <w:t>Cdo</w:t>
      </w:r>
      <w:proofErr w:type="spellEnd"/>
      <w:r w:rsidR="00F60A15">
        <w:t xml:space="preserve"> </w:t>
      </w:r>
      <w:r w:rsidRPr="00D13DFE">
        <w:t>4223/2009</w:t>
      </w:r>
    </w:p>
    <w:p w14:paraId="487A8EAA" w14:textId="77777777" w:rsidR="00D13DFE" w:rsidRPr="00D13DFE" w:rsidRDefault="00D13DFE" w:rsidP="00F60A15">
      <w:pPr>
        <w:pStyle w:val="ZPLiteratura"/>
        <w:numPr>
          <w:ilvl w:val="0"/>
          <w:numId w:val="0"/>
        </w:numPr>
        <w:ind w:right="-147"/>
      </w:pPr>
      <w:r w:rsidRPr="00D13DFE">
        <w:t xml:space="preserve">Rozsudek Nejvyššího soudu ze dne 19. 6. 2012, </w:t>
      </w:r>
      <w:proofErr w:type="spellStart"/>
      <w:r w:rsidRPr="00D13DFE">
        <w:t>sp</w:t>
      </w:r>
      <w:proofErr w:type="spellEnd"/>
      <w:r w:rsidRPr="00D13DFE">
        <w:t xml:space="preserve">. zn. 22 </w:t>
      </w:r>
      <w:proofErr w:type="spellStart"/>
      <w:r w:rsidRPr="00D13DFE">
        <w:t>Cdo</w:t>
      </w:r>
      <w:proofErr w:type="spellEnd"/>
      <w:r w:rsidRPr="00D13DFE">
        <w:t xml:space="preserve"> 3941/2011</w:t>
      </w:r>
    </w:p>
    <w:p w14:paraId="20BFFA02" w14:textId="77777777" w:rsidR="00D13DFE" w:rsidRPr="00D13DFE" w:rsidRDefault="00D13DFE" w:rsidP="00F60A15">
      <w:pPr>
        <w:pStyle w:val="ZPLiteratura"/>
        <w:numPr>
          <w:ilvl w:val="0"/>
          <w:numId w:val="0"/>
        </w:numPr>
        <w:ind w:right="-289"/>
      </w:pPr>
      <w:r w:rsidRPr="00D13DFE">
        <w:t xml:space="preserve">Rozsudek Nejvyššího soudu ze dne 23. 8. 2012, </w:t>
      </w:r>
      <w:proofErr w:type="spellStart"/>
      <w:r w:rsidRPr="00D13DFE">
        <w:t>sp</w:t>
      </w:r>
      <w:proofErr w:type="spellEnd"/>
      <w:r w:rsidRPr="00D13DFE">
        <w:t xml:space="preserve">. zn. 22 </w:t>
      </w:r>
      <w:proofErr w:type="spellStart"/>
      <w:r w:rsidRPr="00D13DFE">
        <w:t>Cdo</w:t>
      </w:r>
      <w:proofErr w:type="spellEnd"/>
      <w:r w:rsidRPr="00D13DFE">
        <w:t xml:space="preserve"> 2128/2010</w:t>
      </w:r>
    </w:p>
    <w:p w14:paraId="7FE6E7EE" w14:textId="77777777" w:rsidR="00D13DFE" w:rsidRPr="00D13DFE" w:rsidRDefault="00D13DFE" w:rsidP="00F60A15">
      <w:pPr>
        <w:pStyle w:val="ZPLiteratura"/>
        <w:numPr>
          <w:ilvl w:val="0"/>
          <w:numId w:val="0"/>
        </w:numPr>
        <w:ind w:right="-147"/>
      </w:pPr>
      <w:r w:rsidRPr="00D13DFE">
        <w:t xml:space="preserve">Rozsudek Nejvyššího soudu ze dne 23. 10. 2012, </w:t>
      </w:r>
      <w:proofErr w:type="spellStart"/>
      <w:r w:rsidRPr="00D13DFE">
        <w:t>sp</w:t>
      </w:r>
      <w:proofErr w:type="spellEnd"/>
      <w:r w:rsidRPr="00D13DFE">
        <w:t xml:space="preserve">. zn. 22 </w:t>
      </w:r>
      <w:proofErr w:type="spellStart"/>
      <w:r w:rsidRPr="00D13DFE">
        <w:t>Cdo</w:t>
      </w:r>
      <w:proofErr w:type="spellEnd"/>
      <w:r w:rsidRPr="00D13DFE">
        <w:t xml:space="preserve"> 170/2011</w:t>
      </w:r>
    </w:p>
    <w:p w14:paraId="585C810F" w14:textId="77777777" w:rsidR="00D13DFE" w:rsidRPr="00D13DFE" w:rsidRDefault="00D13DFE" w:rsidP="00F60A15">
      <w:pPr>
        <w:pStyle w:val="ZPLiteratura"/>
        <w:numPr>
          <w:ilvl w:val="0"/>
          <w:numId w:val="0"/>
        </w:numPr>
      </w:pPr>
      <w:r w:rsidRPr="00D13DFE">
        <w:t xml:space="preserve">Rozsudek Nejvyššího soudu ze dne 12. 3. 2013, </w:t>
      </w:r>
      <w:proofErr w:type="spellStart"/>
      <w:r w:rsidRPr="00D13DFE">
        <w:t>sp</w:t>
      </w:r>
      <w:proofErr w:type="spellEnd"/>
      <w:r w:rsidRPr="00D13DFE">
        <w:t xml:space="preserve">. zn. 28 </w:t>
      </w:r>
      <w:proofErr w:type="spellStart"/>
      <w:r w:rsidRPr="00D13DFE">
        <w:t>Cdo</w:t>
      </w:r>
      <w:proofErr w:type="spellEnd"/>
      <w:r w:rsidRPr="00D13DFE">
        <w:t xml:space="preserve"> 900/2012</w:t>
      </w:r>
    </w:p>
    <w:p w14:paraId="6FCFEFFE" w14:textId="77777777" w:rsidR="00D13DFE" w:rsidRPr="00D13DFE" w:rsidRDefault="00D13DFE" w:rsidP="00F60A15">
      <w:pPr>
        <w:pStyle w:val="ZPLiteratura"/>
        <w:numPr>
          <w:ilvl w:val="0"/>
          <w:numId w:val="0"/>
        </w:numPr>
        <w:ind w:right="-289"/>
      </w:pPr>
      <w:r w:rsidRPr="00D13DFE">
        <w:t xml:space="preserve">Rozsudek Nejvyššího soudu ze dne 22.01.2014, </w:t>
      </w:r>
      <w:proofErr w:type="spellStart"/>
      <w:r w:rsidRPr="00D13DFE">
        <w:t>sp</w:t>
      </w:r>
      <w:proofErr w:type="spellEnd"/>
      <w:r w:rsidRPr="00D13DFE">
        <w:t xml:space="preserve">. zn. 26 </w:t>
      </w:r>
      <w:proofErr w:type="spellStart"/>
      <w:r w:rsidRPr="00D13DFE">
        <w:t>Cdo</w:t>
      </w:r>
      <w:proofErr w:type="spellEnd"/>
      <w:r w:rsidRPr="00D13DFE">
        <w:t xml:space="preserve"> 3928/2013</w:t>
      </w:r>
    </w:p>
    <w:p w14:paraId="1736D16C" w14:textId="77777777" w:rsidR="00D13DFE" w:rsidRPr="00D13DFE" w:rsidRDefault="00D13DFE" w:rsidP="00FF0019">
      <w:pPr>
        <w:pStyle w:val="ZPLiteratura"/>
        <w:numPr>
          <w:ilvl w:val="0"/>
          <w:numId w:val="0"/>
        </w:numPr>
        <w:ind w:right="-289"/>
      </w:pPr>
      <w:r w:rsidRPr="00D13DFE">
        <w:t xml:space="preserve">Rozsudek Nejvyššího soudu ze dne 12. 8. 2014, </w:t>
      </w:r>
      <w:proofErr w:type="spellStart"/>
      <w:r w:rsidRPr="00D13DFE">
        <w:t>sp</w:t>
      </w:r>
      <w:proofErr w:type="spellEnd"/>
      <w:r w:rsidRPr="00D13DFE">
        <w:t xml:space="preserve">. zn. 32 </w:t>
      </w:r>
      <w:proofErr w:type="spellStart"/>
      <w:r w:rsidRPr="00D13DFE">
        <w:t>Cdo</w:t>
      </w:r>
      <w:proofErr w:type="spellEnd"/>
      <w:r w:rsidRPr="00D13DFE">
        <w:t xml:space="preserve"> 1124/2014</w:t>
      </w:r>
    </w:p>
    <w:p w14:paraId="2D0CD050" w14:textId="77777777" w:rsidR="00D13DFE" w:rsidRPr="00D13DFE" w:rsidRDefault="00D13DFE" w:rsidP="00FF0019">
      <w:pPr>
        <w:pStyle w:val="ZPLiteratura"/>
        <w:numPr>
          <w:ilvl w:val="0"/>
          <w:numId w:val="0"/>
        </w:numPr>
        <w:ind w:right="-147"/>
      </w:pPr>
      <w:r w:rsidRPr="00D13DFE">
        <w:t xml:space="preserve">Rozsudek Nejvyššího soudu ze dne 30. 5. 2019, </w:t>
      </w:r>
      <w:proofErr w:type="spellStart"/>
      <w:r w:rsidRPr="00D13DFE">
        <w:t>sp</w:t>
      </w:r>
      <w:proofErr w:type="spellEnd"/>
      <w:r w:rsidRPr="00D13DFE">
        <w:t xml:space="preserve">. zn. 25 </w:t>
      </w:r>
      <w:proofErr w:type="spellStart"/>
      <w:r w:rsidRPr="00D13DFE">
        <w:t>Cdo</w:t>
      </w:r>
      <w:proofErr w:type="spellEnd"/>
      <w:r w:rsidRPr="00D13DFE">
        <w:t xml:space="preserve"> 2793/2017</w:t>
      </w:r>
    </w:p>
    <w:p w14:paraId="5FA049C1" w14:textId="77777777" w:rsidR="00D13DFE" w:rsidRPr="00D13DFE" w:rsidRDefault="00D13DFE" w:rsidP="00FF0019">
      <w:pPr>
        <w:pStyle w:val="ZPLiteratura"/>
        <w:numPr>
          <w:ilvl w:val="0"/>
          <w:numId w:val="0"/>
        </w:numPr>
        <w:ind w:right="-289"/>
      </w:pPr>
      <w:r w:rsidRPr="00D13DFE">
        <w:t xml:space="preserve">Rozsudek Nejvyššího soudu ze dne 15. 12. 2021, </w:t>
      </w:r>
      <w:proofErr w:type="spellStart"/>
      <w:r w:rsidRPr="00D13DFE">
        <w:t>sp</w:t>
      </w:r>
      <w:proofErr w:type="spellEnd"/>
      <w:r w:rsidRPr="00D13DFE">
        <w:t xml:space="preserve">. zn. 25 </w:t>
      </w:r>
      <w:proofErr w:type="spellStart"/>
      <w:r w:rsidRPr="00D13DFE">
        <w:t>Cdo</w:t>
      </w:r>
      <w:proofErr w:type="spellEnd"/>
      <w:r w:rsidRPr="00D13DFE">
        <w:t xml:space="preserve"> 1361/2021</w:t>
      </w:r>
    </w:p>
    <w:p w14:paraId="233A4FE6" w14:textId="77777777" w:rsidR="00D13DFE" w:rsidRPr="00D13DFE" w:rsidRDefault="00D13DFE" w:rsidP="00EE1355">
      <w:pPr>
        <w:pStyle w:val="ZPLiteratura"/>
        <w:numPr>
          <w:ilvl w:val="0"/>
          <w:numId w:val="0"/>
        </w:numPr>
      </w:pPr>
      <w:r w:rsidRPr="00D13DFE">
        <w:t xml:space="preserve">Usnesení Nejvyššího soudu ze dne 6. 8. 2009, </w:t>
      </w:r>
      <w:proofErr w:type="spellStart"/>
      <w:r w:rsidRPr="00D13DFE">
        <w:t>sp</w:t>
      </w:r>
      <w:proofErr w:type="spellEnd"/>
      <w:r w:rsidRPr="00D13DFE">
        <w:t xml:space="preserve">. zn. 30 </w:t>
      </w:r>
      <w:proofErr w:type="spellStart"/>
      <w:r w:rsidRPr="00D13DFE">
        <w:t>Cdo</w:t>
      </w:r>
      <w:proofErr w:type="spellEnd"/>
      <w:r w:rsidRPr="00D13DFE">
        <w:t xml:space="preserve"> 352/2008</w:t>
      </w:r>
    </w:p>
    <w:p w14:paraId="0F17FBC8" w14:textId="77777777" w:rsidR="00D13DFE" w:rsidRPr="00D13DFE" w:rsidRDefault="00D13DFE" w:rsidP="00EE1355">
      <w:pPr>
        <w:pStyle w:val="ZPLiteratura"/>
        <w:numPr>
          <w:ilvl w:val="0"/>
          <w:numId w:val="0"/>
        </w:numPr>
      </w:pPr>
      <w:r w:rsidRPr="00D13DFE">
        <w:t xml:space="preserve">Usnesení Nejvyššího soudu ze dne 20. 9. 2017, </w:t>
      </w:r>
      <w:proofErr w:type="spellStart"/>
      <w:r w:rsidRPr="00D13DFE">
        <w:t>sp</w:t>
      </w:r>
      <w:proofErr w:type="spellEnd"/>
      <w:r w:rsidRPr="00D13DFE">
        <w:t xml:space="preserve">. zn. 8 </w:t>
      </w:r>
      <w:proofErr w:type="spellStart"/>
      <w:r w:rsidRPr="00D13DFE">
        <w:t>Tdo</w:t>
      </w:r>
      <w:proofErr w:type="spellEnd"/>
      <w:r w:rsidRPr="00D13DFE">
        <w:t xml:space="preserve"> 190/2017</w:t>
      </w:r>
    </w:p>
    <w:p w14:paraId="2622D73D" w14:textId="77777777" w:rsidR="00D13DFE" w:rsidRPr="00D13DFE" w:rsidRDefault="00D13DFE" w:rsidP="00EE1355">
      <w:pPr>
        <w:pStyle w:val="ZPLiteratura"/>
        <w:numPr>
          <w:ilvl w:val="0"/>
          <w:numId w:val="0"/>
        </w:numPr>
      </w:pPr>
      <w:r w:rsidRPr="00D13DFE">
        <w:t xml:space="preserve">Usnesení Nejvyššího soudu ze dne 14. 8. 2019, </w:t>
      </w:r>
      <w:proofErr w:type="spellStart"/>
      <w:r w:rsidRPr="00D13DFE">
        <w:t>sp</w:t>
      </w:r>
      <w:proofErr w:type="spellEnd"/>
      <w:r w:rsidRPr="00D13DFE">
        <w:t xml:space="preserve">. zn. 7 </w:t>
      </w:r>
      <w:proofErr w:type="spellStart"/>
      <w:r w:rsidRPr="00D13DFE">
        <w:t>Tdo</w:t>
      </w:r>
      <w:proofErr w:type="spellEnd"/>
      <w:r w:rsidRPr="00D13DFE">
        <w:t xml:space="preserve"> 934/2019</w:t>
      </w:r>
    </w:p>
    <w:p w14:paraId="21A7FFC0" w14:textId="77777777" w:rsidR="00D13DFE" w:rsidRPr="00D13DFE" w:rsidRDefault="00D13DFE" w:rsidP="00EE1355">
      <w:pPr>
        <w:pStyle w:val="ZPLiteratura"/>
        <w:numPr>
          <w:ilvl w:val="0"/>
          <w:numId w:val="0"/>
        </w:numPr>
        <w:ind w:right="-147"/>
      </w:pPr>
      <w:r w:rsidRPr="00D13DFE">
        <w:t xml:space="preserve">Usnesení Nejvyššího soudu ze dne 31. 5. 2023, </w:t>
      </w:r>
      <w:proofErr w:type="spellStart"/>
      <w:r w:rsidRPr="00D13DFE">
        <w:t>sp</w:t>
      </w:r>
      <w:proofErr w:type="spellEnd"/>
      <w:r w:rsidRPr="00D13DFE">
        <w:t xml:space="preserve">. zn. 25 </w:t>
      </w:r>
      <w:proofErr w:type="spellStart"/>
      <w:r w:rsidRPr="00D13DFE">
        <w:t>Cdo</w:t>
      </w:r>
      <w:proofErr w:type="spellEnd"/>
      <w:r w:rsidRPr="00D13DFE">
        <w:t xml:space="preserve"> 3518/2022</w:t>
      </w:r>
    </w:p>
    <w:p w14:paraId="450B3241" w14:textId="77777777" w:rsidR="00D13DFE" w:rsidRPr="00D13DFE" w:rsidRDefault="00D13DFE" w:rsidP="00E26323">
      <w:pPr>
        <w:pStyle w:val="ZPLiteratura"/>
        <w:numPr>
          <w:ilvl w:val="0"/>
          <w:numId w:val="0"/>
        </w:numPr>
        <w:ind w:right="-289"/>
      </w:pPr>
      <w:r w:rsidRPr="00D13DFE">
        <w:lastRenderedPageBreak/>
        <w:t xml:space="preserve">Usnesení Nejvyššího soudu ze dne 22. 11. 2023, </w:t>
      </w:r>
      <w:proofErr w:type="spellStart"/>
      <w:r w:rsidRPr="00D13DFE">
        <w:t>sp</w:t>
      </w:r>
      <w:proofErr w:type="spellEnd"/>
      <w:r w:rsidRPr="00D13DFE">
        <w:t xml:space="preserve">. zn. 25 </w:t>
      </w:r>
      <w:proofErr w:type="spellStart"/>
      <w:r w:rsidRPr="00D13DFE">
        <w:t>Cdo</w:t>
      </w:r>
      <w:proofErr w:type="spellEnd"/>
      <w:r w:rsidRPr="00D13DFE">
        <w:t xml:space="preserve"> 2850/2023</w:t>
      </w:r>
    </w:p>
    <w:p w14:paraId="0577ECAE" w14:textId="77777777" w:rsidR="00BE27BB" w:rsidRPr="00BE27BB" w:rsidRDefault="00BE27BB" w:rsidP="00BE27BB">
      <w:pPr>
        <w:pStyle w:val="Odstavec1"/>
      </w:pPr>
    </w:p>
    <w:p w14:paraId="2734F959" w14:textId="4AB2DC68" w:rsidR="00242D68" w:rsidRPr="00746487" w:rsidRDefault="00242D68" w:rsidP="00B46057">
      <w:pPr>
        <w:pStyle w:val="ZPLiteratura"/>
        <w:numPr>
          <w:ilvl w:val="0"/>
          <w:numId w:val="0"/>
        </w:numPr>
        <w:ind w:left="720" w:hanging="360"/>
        <w:sectPr w:rsidR="00242D68" w:rsidRPr="00746487" w:rsidSect="00DE3F75">
          <w:headerReference w:type="even" r:id="rId36"/>
          <w:headerReference w:type="default" r:id="rId37"/>
          <w:type w:val="oddPage"/>
          <w:pgSz w:w="11906" w:h="16838" w:code="9"/>
          <w:pgMar w:top="2380" w:right="2020" w:bottom="2380" w:left="2020" w:header="1900" w:footer="1280" w:gutter="500"/>
          <w:cols w:space="708"/>
          <w:docGrid w:linePitch="360"/>
        </w:sectPr>
      </w:pPr>
    </w:p>
    <w:p w14:paraId="417B90F1" w14:textId="77777777" w:rsidR="00556FD7" w:rsidRPr="0069336E" w:rsidRDefault="00556FD7" w:rsidP="00B46057">
      <w:pPr>
        <w:pStyle w:val="Dalodstavce"/>
        <w:ind w:firstLine="0"/>
        <w:rPr>
          <w:lang w:val="en-029"/>
        </w:rPr>
        <w:sectPr w:rsidR="00556FD7" w:rsidRPr="0069336E" w:rsidSect="00DE3F75">
          <w:headerReference w:type="even" r:id="rId38"/>
          <w:headerReference w:type="default" r:id="rId39"/>
          <w:type w:val="continuous"/>
          <w:pgSz w:w="11906" w:h="16838" w:code="9"/>
          <w:pgMar w:top="2380" w:right="2020" w:bottom="2380" w:left="2020" w:header="1900" w:footer="1280" w:gutter="500"/>
          <w:cols w:space="708"/>
          <w:docGrid w:linePitch="360"/>
        </w:sectPr>
      </w:pPr>
    </w:p>
    <w:p w14:paraId="50A7BE3F" w14:textId="08D7C230" w:rsidR="007C0619" w:rsidRDefault="007C0619" w:rsidP="00C560D7">
      <w:pPr>
        <w:rPr>
          <w:b/>
          <w:bCs/>
        </w:rPr>
      </w:pPr>
    </w:p>
    <w:sectPr w:rsidR="007C0619" w:rsidSect="00DE3F75">
      <w:headerReference w:type="even" r:id="rId40"/>
      <w:headerReference w:type="default" r:id="rId41"/>
      <w:pgSz w:w="11906" w:h="16838" w:code="9"/>
      <w:pgMar w:top="2380" w:right="2020" w:bottom="2380" w:left="2020" w:header="1900" w:footer="1280" w:gutter="50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4F9503" w14:textId="77777777" w:rsidR="00351CB6" w:rsidRDefault="00351CB6">
      <w:r>
        <w:separator/>
      </w:r>
    </w:p>
    <w:p w14:paraId="6B1475A5" w14:textId="77777777" w:rsidR="00351CB6" w:rsidRDefault="00351CB6"/>
    <w:p w14:paraId="0AF227D1" w14:textId="77777777" w:rsidR="00351CB6" w:rsidRDefault="00351CB6"/>
    <w:p w14:paraId="06EE2D8F" w14:textId="77777777" w:rsidR="00351CB6" w:rsidRDefault="00351CB6"/>
    <w:p w14:paraId="7A567600" w14:textId="77777777" w:rsidR="00351CB6" w:rsidRDefault="00351CB6"/>
    <w:p w14:paraId="61F9E0E6" w14:textId="77777777" w:rsidR="00351CB6" w:rsidRDefault="00351CB6"/>
  </w:endnote>
  <w:endnote w:type="continuationSeparator" w:id="0">
    <w:p w14:paraId="0AC62BA4" w14:textId="77777777" w:rsidR="00351CB6" w:rsidRDefault="00351CB6">
      <w:r>
        <w:continuationSeparator/>
      </w:r>
    </w:p>
    <w:p w14:paraId="6F84E3CE" w14:textId="77777777" w:rsidR="00351CB6" w:rsidRDefault="00351CB6"/>
    <w:p w14:paraId="58243CA3" w14:textId="77777777" w:rsidR="00351CB6" w:rsidRDefault="00351CB6"/>
    <w:p w14:paraId="01371B26" w14:textId="77777777" w:rsidR="00351CB6" w:rsidRDefault="00351CB6"/>
    <w:p w14:paraId="3A1943CB" w14:textId="77777777" w:rsidR="00351CB6" w:rsidRDefault="00351CB6"/>
    <w:p w14:paraId="764A850E" w14:textId="77777777" w:rsidR="00351CB6" w:rsidRDefault="00351C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925DA9" w14:textId="77777777" w:rsidR="00E41640" w:rsidRDefault="00E41640" w:rsidP="0095124B">
    <w:pPr>
      <w:pStyle w:val="ZPZaptsud"/>
    </w:pPr>
    <w:r>
      <w:fldChar w:fldCharType="begin"/>
    </w:r>
    <w:r>
      <w:instrText xml:space="preserve"> PAGE  \* Arabic  \* MERGEFORMAT </w:instrText>
    </w:r>
    <w:r>
      <w:fldChar w:fldCharType="separate"/>
    </w:r>
    <w:r w:rsidR="002155EC">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BF815F" w14:textId="77777777" w:rsidR="00387B07" w:rsidRPr="00920AB6" w:rsidRDefault="00387B07" w:rsidP="00920AB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51650282"/>
      <w:docPartObj>
        <w:docPartGallery w:val="Page Numbers (Bottom of Page)"/>
        <w:docPartUnique/>
      </w:docPartObj>
    </w:sdtPr>
    <w:sdtContent>
      <w:p w14:paraId="2CA078F3" w14:textId="6812CD5A" w:rsidR="002155EC" w:rsidRPr="00165EF4" w:rsidRDefault="009D04EE" w:rsidP="00165EF4">
        <w:pPr>
          <w:pStyle w:val="Zpat"/>
        </w:pPr>
        <w:r>
          <w:fldChar w:fldCharType="begin"/>
        </w:r>
        <w:r>
          <w:instrText>PAGE   \* MERGEFORMAT</w:instrText>
        </w:r>
        <w:r>
          <w:fldChar w:fldCharType="separate"/>
        </w:r>
        <w: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DC3122" w14:textId="77777777" w:rsidR="002155EC" w:rsidRDefault="002155EC" w:rsidP="0095124B">
    <w:pPr>
      <w:pStyle w:val="ZPZapatlich"/>
    </w:pPr>
    <w:r>
      <w:fldChar w:fldCharType="begin"/>
    </w:r>
    <w:r>
      <w:instrText>PAGE   \* MERGEFORMAT</w:instrText>
    </w:r>
    <w:r>
      <w:fldChar w:fldCharType="separate"/>
    </w:r>
    <w:r w:rsidR="00A05FCE">
      <w:rPr>
        <w:noProof/>
      </w:rPr>
      <w:t>7</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F927F2" w14:textId="301054D8" w:rsidR="00F02FCC" w:rsidRPr="0089154B" w:rsidRDefault="00EC010A" w:rsidP="00F02FCC">
    <w:pPr>
      <w:pStyle w:val="Zpat"/>
      <w:rPr>
        <w:color w:val="BFBFBF" w:themeColor="background1" w:themeShade="BF"/>
        <w:sz w:val="16"/>
        <w:szCs w:val="16"/>
      </w:rPr>
    </w:pPr>
    <w:r>
      <w:rPr>
        <w:color w:val="BFBFBF" w:themeColor="background1" w:themeShade="BF"/>
        <w:sz w:val="16"/>
        <w:szCs w:val="16"/>
      </w:rPr>
      <w:tab/>
    </w:r>
    <w:r w:rsidR="006A6C98">
      <w:rPr>
        <w:color w:val="BFBFBF" w:themeColor="background1" w:themeShade="BF"/>
        <w:sz w:val="16"/>
        <w:szCs w:val="16"/>
      </w:rPr>
      <w:tab/>
    </w:r>
    <w:r w:rsidR="006A6C98">
      <w:rPr>
        <w:smallCaps/>
        <w:noProof/>
      </w:rPr>
      <w:fldChar w:fldCharType="begin"/>
    </w:r>
    <w:r w:rsidR="006A6C98">
      <w:rPr>
        <w:smallCaps/>
        <w:noProof/>
      </w:rPr>
      <w:instrText>PAGE   \* MERGEFORMAT</w:instrText>
    </w:r>
    <w:r w:rsidR="006A6C98">
      <w:rPr>
        <w:smallCaps/>
        <w:noProof/>
      </w:rPr>
      <w:fldChar w:fldCharType="separate"/>
    </w:r>
    <w:r w:rsidR="00A05FCE">
      <w:rPr>
        <w:smallCaps/>
        <w:noProof/>
      </w:rPr>
      <w:t>9</w:t>
    </w:r>
    <w:r w:rsidR="006A6C98">
      <w:rPr>
        <w:smallCaps/>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0A36A8" w14:textId="77777777" w:rsidR="0089154B" w:rsidRPr="0089154B" w:rsidRDefault="008B5E98" w:rsidP="00920AB6">
    <w:pPr>
      <w:pStyle w:val="Zpat"/>
      <w:rPr>
        <w:color w:val="BFBFBF" w:themeColor="background1" w:themeShade="BF"/>
        <w:sz w:val="16"/>
        <w:szCs w:val="16"/>
      </w:rPr>
    </w:pPr>
    <w:r w:rsidRPr="0089154B">
      <w:rPr>
        <w:color w:val="BFBFBF" w:themeColor="background1" w:themeShade="BF"/>
        <w:sz w:val="16"/>
        <w:szCs w:val="16"/>
      </w:rPr>
      <w:t>Š</w:t>
    </w:r>
    <w:r>
      <w:rPr>
        <w:color w:val="BFBFBF" w:themeColor="background1" w:themeShade="BF"/>
        <w:sz w:val="16"/>
        <w:szCs w:val="16"/>
      </w:rPr>
      <w:t>ablona DP 2.0.1 (9</w:t>
    </w:r>
    <w:r w:rsidRPr="0089154B">
      <w:rPr>
        <w:color w:val="BFBFBF" w:themeColor="background1" w:themeShade="BF"/>
        <w:sz w:val="16"/>
        <w:szCs w:val="16"/>
      </w:rPr>
      <w:t xml:space="preserve">. </w:t>
    </w:r>
    <w:r>
      <w:rPr>
        <w:color w:val="BFBFBF" w:themeColor="background1" w:themeShade="BF"/>
        <w:sz w:val="16"/>
        <w:szCs w:val="16"/>
      </w:rPr>
      <w:t>ledna 2018</w:t>
    </w:r>
    <w:r w:rsidRPr="0089154B">
      <w:rPr>
        <w:color w:val="BFBFBF" w:themeColor="background1" w:themeShade="BF"/>
        <w:sz w:val="16"/>
        <w:szCs w:val="16"/>
      </w:rPr>
      <w:t>) © 2014, 2016</w:t>
    </w:r>
    <w:r>
      <w:rPr>
        <w:color w:val="BFBFBF" w:themeColor="background1" w:themeShade="BF"/>
        <w:sz w:val="16"/>
        <w:szCs w:val="16"/>
      </w:rPr>
      <w:t>, 2018</w:t>
    </w:r>
    <w:r w:rsidRPr="0089154B">
      <w:rPr>
        <w:color w:val="BFBFBF" w:themeColor="background1" w:themeShade="BF"/>
        <w:sz w:val="16"/>
        <w:szCs w:val="16"/>
      </w:rPr>
      <w:t xml:space="preserve"> Právnická fakulta Masarykovy univerzity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94972"/>
      <w:docPartObj>
        <w:docPartGallery w:val="Page Numbers (Bottom of Page)"/>
        <w:docPartUnique/>
      </w:docPartObj>
    </w:sdtPr>
    <w:sdtContent>
      <w:p w14:paraId="1F96263E" w14:textId="55502F80" w:rsidR="007D63D1" w:rsidRDefault="007D63D1">
        <w:pPr>
          <w:pStyle w:val="Zpat"/>
          <w:jc w:val="right"/>
        </w:pPr>
        <w:r>
          <w:fldChar w:fldCharType="begin"/>
        </w:r>
        <w:r>
          <w:instrText>PAGE   \* MERGEFORMAT</w:instrText>
        </w:r>
        <w:r>
          <w:fldChar w:fldCharType="separate"/>
        </w:r>
        <w:r>
          <w:t>2</w:t>
        </w:r>
        <w:r>
          <w:fldChar w:fldCharType="end"/>
        </w:r>
      </w:p>
    </w:sdtContent>
  </w:sdt>
  <w:p w14:paraId="764ED094" w14:textId="77777777" w:rsidR="00F97F67" w:rsidRDefault="00F97F67" w:rsidP="00F97F67">
    <w:pPr>
      <w:pStyle w:val="ZPZapatlich"/>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7AC624" w14:textId="77777777" w:rsidR="00351CB6" w:rsidRDefault="00351CB6">
      <w:r>
        <w:separator/>
      </w:r>
    </w:p>
  </w:footnote>
  <w:footnote w:type="continuationSeparator" w:id="0">
    <w:p w14:paraId="7FAFB20B" w14:textId="77777777" w:rsidR="00351CB6" w:rsidRDefault="00351CB6">
      <w:r>
        <w:continuationSeparator/>
      </w:r>
    </w:p>
  </w:footnote>
  <w:footnote w:type="continuationNotice" w:id="1">
    <w:p w14:paraId="6389ADB3" w14:textId="77777777" w:rsidR="00351CB6" w:rsidRDefault="00351CB6"/>
  </w:footnote>
  <w:footnote w:id="2">
    <w:p w14:paraId="4BD8B26A" w14:textId="071465C3" w:rsidR="0072091B" w:rsidRDefault="0072091B">
      <w:pPr>
        <w:pStyle w:val="Textpoznpodarou"/>
      </w:pPr>
      <w:r>
        <w:rPr>
          <w:rStyle w:val="Znakapoznpodarou"/>
        </w:rPr>
        <w:footnoteRef/>
      </w:r>
      <w:r>
        <w:t xml:space="preserve"> </w:t>
      </w:r>
      <w:r w:rsidR="008F1244">
        <w:t>Dörfl</w:t>
      </w:r>
      <w:r w:rsidR="00A465B7">
        <w:t>, L.</w:t>
      </w:r>
      <w:r w:rsidR="008F1244">
        <w:t xml:space="preserve"> </w:t>
      </w:r>
      <w:r w:rsidR="008F1244" w:rsidRPr="00A465B7">
        <w:rPr>
          <w:i/>
          <w:iCs/>
        </w:rPr>
        <w:t>Znalec a znalecký posudek v civilním řízení</w:t>
      </w:r>
      <w:r w:rsidR="00A465B7">
        <w:t xml:space="preserve">. </w:t>
      </w:r>
      <w:r w:rsidR="00C85372">
        <w:t>Praha: C. H. Beck, 2020</w:t>
      </w:r>
      <w:r w:rsidR="006F4A07">
        <w:t xml:space="preserve">, </w:t>
      </w:r>
      <w:r w:rsidR="008F1244">
        <w:t>s</w:t>
      </w:r>
      <w:r w:rsidR="00EC6EF4">
        <w:t>. 2</w:t>
      </w:r>
      <w:r w:rsidR="00641055">
        <w:t>.</w:t>
      </w:r>
    </w:p>
  </w:footnote>
  <w:footnote w:id="3">
    <w:p w14:paraId="355CF660" w14:textId="11733D83" w:rsidR="002D4797" w:rsidRDefault="002D4797">
      <w:pPr>
        <w:pStyle w:val="Textpoznpodarou"/>
      </w:pPr>
      <w:r>
        <w:rPr>
          <w:rStyle w:val="Znakapoznpodarou"/>
        </w:rPr>
        <w:footnoteRef/>
      </w:r>
      <w:r>
        <w:t xml:space="preserve"> </w:t>
      </w:r>
      <w:r w:rsidRPr="002D4797">
        <w:t xml:space="preserve">Horvát, M. </w:t>
      </w:r>
      <w:r w:rsidRPr="00DB1430">
        <w:rPr>
          <w:i/>
          <w:iCs/>
        </w:rPr>
        <w:t>Řešení medicínskoprávních sporů a lege artis.</w:t>
      </w:r>
      <w:r w:rsidRPr="002D4797">
        <w:t xml:space="preserve"> Praha: Leges, 2024</w:t>
      </w:r>
      <w:r w:rsidR="00DB1430">
        <w:t>,</w:t>
      </w:r>
      <w:r>
        <w:t xml:space="preserve"> s. 30</w:t>
      </w:r>
      <w:r w:rsidR="00D62EF0">
        <w:t>.</w:t>
      </w:r>
    </w:p>
  </w:footnote>
  <w:footnote w:id="4">
    <w:p w14:paraId="052B83B6" w14:textId="37DFF324" w:rsidR="002D4797" w:rsidRDefault="002D4797">
      <w:pPr>
        <w:pStyle w:val="Textpoznpodarou"/>
      </w:pPr>
      <w:r>
        <w:rPr>
          <w:rStyle w:val="Znakapoznpodarou"/>
        </w:rPr>
        <w:footnoteRef/>
      </w:r>
      <w:r>
        <w:t xml:space="preserve"> </w:t>
      </w:r>
      <w:r w:rsidR="00DB1430">
        <w:t>Ibidem</w:t>
      </w:r>
      <w:r w:rsidR="006971A7">
        <w:t>,</w:t>
      </w:r>
      <w:r w:rsidR="00DB1430">
        <w:t xml:space="preserve"> </w:t>
      </w:r>
      <w:r w:rsidR="00CD21CA">
        <w:t>s. 31.</w:t>
      </w:r>
    </w:p>
  </w:footnote>
  <w:footnote w:id="5">
    <w:p w14:paraId="6F2A51D9" w14:textId="2D18E41F" w:rsidR="00450E91" w:rsidRPr="000F1B8E" w:rsidRDefault="00450E91">
      <w:pPr>
        <w:pStyle w:val="Textpoznpodarou"/>
      </w:pPr>
      <w:r>
        <w:rPr>
          <w:rStyle w:val="Znakapoznpodarou"/>
        </w:rPr>
        <w:footnoteRef/>
      </w:r>
      <w:r>
        <w:t xml:space="preserve"> </w:t>
      </w:r>
      <w:r w:rsidR="00BC6D28">
        <w:t xml:space="preserve">Lavický, P., Dobrovolná, E., Dvořák, B. </w:t>
      </w:r>
      <w:r w:rsidR="000F1B8E">
        <w:rPr>
          <w:i/>
          <w:iCs/>
        </w:rPr>
        <w:t xml:space="preserve">Civilní právo procesní. Díl první. </w:t>
      </w:r>
      <w:r w:rsidR="000F1B8E">
        <w:t>Brno: Česká společnost pro civilní právo procesní</w:t>
      </w:r>
      <w:r w:rsidR="00D347E0">
        <w:t>, 2023, s. 51</w:t>
      </w:r>
      <w:r w:rsidR="003A37DB">
        <w:t>.</w:t>
      </w:r>
    </w:p>
  </w:footnote>
  <w:footnote w:id="6">
    <w:p w14:paraId="61015537" w14:textId="02DD5EB7" w:rsidR="00BC4241" w:rsidRPr="00450374" w:rsidRDefault="00BC4241">
      <w:pPr>
        <w:pStyle w:val="Textpoznpodarou"/>
      </w:pPr>
      <w:r>
        <w:rPr>
          <w:rStyle w:val="Znakapoznpodarou"/>
        </w:rPr>
        <w:footnoteRef/>
      </w:r>
      <w:r>
        <w:t xml:space="preserve"> </w:t>
      </w:r>
      <w:r w:rsidR="00A62E7D">
        <w:t>Macur. J. Civilní proces a zásada projednací</w:t>
      </w:r>
      <w:r w:rsidR="00450374">
        <w:t xml:space="preserve">. </w:t>
      </w:r>
      <w:r w:rsidR="00450374">
        <w:rPr>
          <w:i/>
          <w:iCs/>
        </w:rPr>
        <w:t xml:space="preserve">Bulletin advokacie. </w:t>
      </w:r>
      <w:r w:rsidR="009B5E4D">
        <w:t xml:space="preserve">1997, č. 1, s. </w:t>
      </w:r>
      <w:r w:rsidR="005B1FED">
        <w:t>17-18.</w:t>
      </w:r>
    </w:p>
  </w:footnote>
  <w:footnote w:id="7">
    <w:p w14:paraId="1A56F7A0" w14:textId="41A93A4B" w:rsidR="006C4A17" w:rsidRPr="00D2081D" w:rsidRDefault="006C4A17">
      <w:pPr>
        <w:pStyle w:val="Textpoznpodarou"/>
      </w:pPr>
      <w:r>
        <w:rPr>
          <w:rStyle w:val="Znakapoznpodarou"/>
        </w:rPr>
        <w:footnoteRef/>
      </w:r>
      <w:r>
        <w:t xml:space="preserve"> </w:t>
      </w:r>
      <w:r w:rsidR="005F08A6">
        <w:t>Lavický</w:t>
      </w:r>
      <w:r w:rsidR="00A22424">
        <w:t xml:space="preserve">, P. Vývoj a současný stav českého civilního procesu In: Lavický, P. et al. </w:t>
      </w:r>
      <w:r w:rsidR="00D2081D">
        <w:rPr>
          <w:i/>
          <w:iCs/>
        </w:rPr>
        <w:t>Moderní civilní proces</w:t>
      </w:r>
      <w:r w:rsidR="00D2081D">
        <w:t xml:space="preserve">. Brno: </w:t>
      </w:r>
      <w:r w:rsidR="00FB1ACB">
        <w:t xml:space="preserve">Masarykova univerzita, Právnická fakulta, 2014, s. </w:t>
      </w:r>
      <w:r w:rsidR="00882201">
        <w:t>17.</w:t>
      </w:r>
    </w:p>
  </w:footnote>
  <w:footnote w:id="8">
    <w:p w14:paraId="38CDE155" w14:textId="394937E8" w:rsidR="003A5C58" w:rsidRPr="00331C83" w:rsidRDefault="003A5C58">
      <w:pPr>
        <w:pStyle w:val="Textpoznpodarou"/>
      </w:pPr>
      <w:r>
        <w:rPr>
          <w:rStyle w:val="Znakapoznpodarou"/>
        </w:rPr>
        <w:footnoteRef/>
      </w:r>
      <w:r>
        <w:t xml:space="preserve"> </w:t>
      </w:r>
      <w:r w:rsidR="00FC0FCC">
        <w:t>Leipold</w:t>
      </w:r>
      <w:r w:rsidR="00974B0A">
        <w:t>, D. Potřeba důkazu, míra důkazu</w:t>
      </w:r>
      <w:r w:rsidR="0025354B">
        <w:t xml:space="preserve"> a důkazní břemeno v civilním procesu. In: </w:t>
      </w:r>
      <w:r w:rsidR="00C24951">
        <w:t xml:space="preserve">Dobrovolná, E. </w:t>
      </w:r>
      <w:r w:rsidR="00E05A7F">
        <w:t xml:space="preserve">(eds) </w:t>
      </w:r>
      <w:r w:rsidR="00331C83">
        <w:rPr>
          <w:i/>
          <w:iCs/>
        </w:rPr>
        <w:t xml:space="preserve">Český civilní řád soudní pro třetí milénium. </w:t>
      </w:r>
      <w:r w:rsidR="00DB5510">
        <w:t>Brno: Česká společnost pro civilní právo procesní</w:t>
      </w:r>
      <w:r w:rsidR="003B6D27">
        <w:t>, 2022, s. 85-86.</w:t>
      </w:r>
    </w:p>
  </w:footnote>
  <w:footnote w:id="9">
    <w:p w14:paraId="37C8D21B" w14:textId="1F14A4A4" w:rsidR="00E80E95" w:rsidRDefault="00E80E95">
      <w:pPr>
        <w:pStyle w:val="Textpoznpodarou"/>
      </w:pPr>
      <w:r>
        <w:rPr>
          <w:rStyle w:val="Znakapoznpodarou"/>
        </w:rPr>
        <w:footnoteRef/>
      </w:r>
      <w:r>
        <w:t xml:space="preserve"> </w:t>
      </w:r>
      <w:r w:rsidR="00D47BA2">
        <w:t>Lavický, P. Koncepce civilního procesu</w:t>
      </w:r>
      <w:r w:rsidR="00A01629">
        <w:t xml:space="preserve"> a jejich vývoj</w:t>
      </w:r>
      <w:r w:rsidR="00D47BA2">
        <w:t xml:space="preserve"> In: Lavický, P. et al. </w:t>
      </w:r>
      <w:r w:rsidR="00D47BA2">
        <w:rPr>
          <w:i/>
          <w:iCs/>
        </w:rPr>
        <w:t>Moderní civilní proces</w:t>
      </w:r>
      <w:r w:rsidR="00D47BA2">
        <w:t>. Brno: Masarykova univerzita, Právnická fakulta, 2014, s.</w:t>
      </w:r>
      <w:r w:rsidR="00A01629">
        <w:t xml:space="preserve"> </w:t>
      </w:r>
      <w:r w:rsidR="00082CDF">
        <w:t>23-34.</w:t>
      </w:r>
    </w:p>
  </w:footnote>
  <w:footnote w:id="10">
    <w:p w14:paraId="65FDDA5B" w14:textId="6069970B" w:rsidR="00427616" w:rsidRDefault="00427616">
      <w:pPr>
        <w:pStyle w:val="Textpoznpodarou"/>
      </w:pPr>
      <w:r>
        <w:rPr>
          <w:rStyle w:val="Znakapoznpodarou"/>
        </w:rPr>
        <w:footnoteRef/>
      </w:r>
      <w:r>
        <w:t xml:space="preserve"> Macur, J. </w:t>
      </w:r>
      <w:r w:rsidRPr="002F5019">
        <w:rPr>
          <w:i/>
          <w:iCs/>
        </w:rPr>
        <w:t xml:space="preserve">Zásada projednací v civilním </w:t>
      </w:r>
      <w:r w:rsidR="008322BD" w:rsidRPr="002F5019">
        <w:rPr>
          <w:i/>
          <w:iCs/>
        </w:rPr>
        <w:t>soudním řízení.</w:t>
      </w:r>
      <w:r w:rsidR="008322BD">
        <w:t xml:space="preserve"> Brno: Masarykova univerzita, </w:t>
      </w:r>
      <w:r w:rsidR="00037AA5">
        <w:t xml:space="preserve">1997, s. </w:t>
      </w:r>
      <w:r w:rsidR="00B2734D">
        <w:t>199-200.</w:t>
      </w:r>
    </w:p>
  </w:footnote>
  <w:footnote w:id="11">
    <w:p w14:paraId="53625B89" w14:textId="740D913F" w:rsidR="00D83E8A" w:rsidRDefault="00D83E8A">
      <w:pPr>
        <w:pStyle w:val="Textpoznpodarou"/>
      </w:pPr>
      <w:r>
        <w:rPr>
          <w:rStyle w:val="Znakapoznpodarou"/>
        </w:rPr>
        <w:footnoteRef/>
      </w:r>
      <w:r>
        <w:t xml:space="preserve"> </w:t>
      </w:r>
      <w:r w:rsidR="0091513E" w:rsidRPr="00D83E8A">
        <w:t>W</w:t>
      </w:r>
      <w:r w:rsidR="0091513E">
        <w:t>interová</w:t>
      </w:r>
      <w:r w:rsidR="0091513E" w:rsidRPr="00D83E8A">
        <w:t>, A</w:t>
      </w:r>
      <w:r w:rsidR="0091513E">
        <w:t>.,</w:t>
      </w:r>
      <w:r w:rsidR="0091513E" w:rsidRPr="00D83E8A">
        <w:t xml:space="preserve"> M</w:t>
      </w:r>
      <w:r w:rsidR="0091513E">
        <w:t>acková</w:t>
      </w:r>
      <w:r w:rsidR="0091513E" w:rsidRPr="00D83E8A">
        <w:t>, A. </w:t>
      </w:r>
      <w:r w:rsidR="0091513E" w:rsidRPr="00D83E8A">
        <w:rPr>
          <w:i/>
          <w:iCs/>
        </w:rPr>
        <w:t>Civilní právo procesní</w:t>
      </w:r>
      <w:r w:rsidR="0091513E" w:rsidRPr="00D83E8A">
        <w:t xml:space="preserve">. </w:t>
      </w:r>
      <w:r w:rsidR="0091513E" w:rsidRPr="00BF2399">
        <w:rPr>
          <w:i/>
          <w:iCs/>
        </w:rPr>
        <w:t>Díl první, Řízení nalézací : soudy, notářství, advokacie, exekutorské úřady, sporné řízení soudní, nesporná (zvláštní) řízení, rozhodčí řízení, mediace</w:t>
      </w:r>
      <w:r w:rsidR="0091513E" w:rsidRPr="00D83E8A">
        <w:t xml:space="preserve">. Praha: </w:t>
      </w:r>
      <w:r w:rsidR="0091513E">
        <w:t>Student (</w:t>
      </w:r>
      <w:r w:rsidR="008711D6">
        <w:t>Leges</w:t>
      </w:r>
      <w:r w:rsidR="0091513E">
        <w:t>)</w:t>
      </w:r>
      <w:r w:rsidR="0091513E" w:rsidRPr="00D83E8A">
        <w:t>, 2018</w:t>
      </w:r>
      <w:r w:rsidR="00C15E61">
        <w:t xml:space="preserve">, </w:t>
      </w:r>
      <w:r w:rsidR="00D218BA">
        <w:t>s. 236</w:t>
      </w:r>
      <w:r w:rsidR="00C15E61">
        <w:t>.</w:t>
      </w:r>
    </w:p>
  </w:footnote>
  <w:footnote w:id="12">
    <w:p w14:paraId="6A672DCD" w14:textId="5DC59CD4" w:rsidR="00E05DF0" w:rsidRPr="004E6624" w:rsidRDefault="00E05DF0">
      <w:pPr>
        <w:pStyle w:val="Textpoznpodarou"/>
      </w:pPr>
      <w:r>
        <w:rPr>
          <w:rStyle w:val="Znakapoznpodarou"/>
        </w:rPr>
        <w:footnoteRef/>
      </w:r>
      <w:r>
        <w:t xml:space="preserve"> Lavický</w:t>
      </w:r>
      <w:r w:rsidR="00731E6A">
        <w:t xml:space="preserve">, P. </w:t>
      </w:r>
      <w:r w:rsidR="004E050B">
        <w:t>§ 127 Znalecké dokazování a odborné vyjádření</w:t>
      </w:r>
      <w:r w:rsidR="00A84AF7">
        <w:t>.</w:t>
      </w:r>
      <w:r w:rsidR="004E050B">
        <w:t xml:space="preserve"> </w:t>
      </w:r>
      <w:r>
        <w:t xml:space="preserve">In </w:t>
      </w:r>
      <w:r w:rsidR="00603FD1">
        <w:t xml:space="preserve">Lavický, P. et al. </w:t>
      </w:r>
      <w:r w:rsidR="00603FD1" w:rsidRPr="003261E5">
        <w:rPr>
          <w:i/>
          <w:iCs/>
        </w:rPr>
        <w:t>Občanský soudní řád (§ 1 až 250l). Řízení sporné. Praktický komentář</w:t>
      </w:r>
      <w:r w:rsidR="00603FD1">
        <w:t xml:space="preserve">. Praha: Wolters </w:t>
      </w:r>
      <w:r w:rsidR="00603FD1" w:rsidRPr="004E6624">
        <w:t>Kluwer, 2016</w:t>
      </w:r>
      <w:r w:rsidR="002E6926" w:rsidRPr="004E6624">
        <w:t xml:space="preserve">, </w:t>
      </w:r>
      <w:r w:rsidRPr="004E6624">
        <w:t>s. 623.</w:t>
      </w:r>
    </w:p>
  </w:footnote>
  <w:footnote w:id="13">
    <w:p w14:paraId="12B8214C" w14:textId="77777777" w:rsidR="00135F6A" w:rsidRDefault="00135F6A" w:rsidP="00135F6A">
      <w:pPr>
        <w:pStyle w:val="Textpoznpodarou"/>
      </w:pPr>
      <w:r w:rsidRPr="004E6624">
        <w:rPr>
          <w:rStyle w:val="Znakapoznpodarou"/>
        </w:rPr>
        <w:footnoteRef/>
      </w:r>
      <w:r>
        <w:t xml:space="preserve"> </w:t>
      </w:r>
      <w:r w:rsidRPr="004E6624">
        <w:t xml:space="preserve">Winterová, A. Znalec a znalecký posudek v civilním soudním řízení. </w:t>
      </w:r>
      <w:r w:rsidRPr="004E6624">
        <w:rPr>
          <w:i/>
          <w:iCs/>
        </w:rPr>
        <w:t>Soudce</w:t>
      </w:r>
      <w:r w:rsidRPr="004E6624">
        <w:t>. 2017, č. 1, s. 8 a násl.</w:t>
      </w:r>
    </w:p>
  </w:footnote>
  <w:footnote w:id="14">
    <w:p w14:paraId="59FCA829" w14:textId="0890A9F5" w:rsidR="00C30B0A" w:rsidRDefault="00C30B0A">
      <w:pPr>
        <w:pStyle w:val="Textpoznpodarou"/>
      </w:pPr>
      <w:r>
        <w:rPr>
          <w:rStyle w:val="Znakapoznpodarou"/>
        </w:rPr>
        <w:footnoteRef/>
      </w:r>
      <w:r>
        <w:t xml:space="preserve"> </w:t>
      </w:r>
      <w:r w:rsidR="00DE2E11">
        <w:t>D</w:t>
      </w:r>
      <w:r w:rsidR="00DD7DCC">
        <w:t>örfl</w:t>
      </w:r>
      <w:r w:rsidR="006F4A07">
        <w:t>.</w:t>
      </w:r>
      <w:r w:rsidR="00DD7DCC">
        <w:t xml:space="preserve"> </w:t>
      </w:r>
      <w:r w:rsidR="00DD7DCC" w:rsidRPr="006F4A07">
        <w:rPr>
          <w:i/>
          <w:iCs/>
        </w:rPr>
        <w:t>Znalec a znalecký posudek v civilním řízení</w:t>
      </w:r>
      <w:r w:rsidR="00641055">
        <w:rPr>
          <w:i/>
          <w:iCs/>
        </w:rPr>
        <w:t>,</w:t>
      </w:r>
      <w:r w:rsidR="00DD7DCC">
        <w:t xml:space="preserve"> </w:t>
      </w:r>
      <w:r w:rsidR="00557164">
        <w:t>s</w:t>
      </w:r>
      <w:r w:rsidR="00641055">
        <w:t>.</w:t>
      </w:r>
      <w:r w:rsidR="00557164">
        <w:t xml:space="preserve"> 91</w:t>
      </w:r>
      <w:r w:rsidR="00641055">
        <w:t>.</w:t>
      </w:r>
    </w:p>
  </w:footnote>
  <w:footnote w:id="15">
    <w:p w14:paraId="293B5F42" w14:textId="47EEE46E" w:rsidR="001A2033" w:rsidRDefault="001A2033">
      <w:pPr>
        <w:pStyle w:val="Textpoznpodarou"/>
      </w:pPr>
      <w:r>
        <w:rPr>
          <w:rStyle w:val="Znakapoznpodarou"/>
        </w:rPr>
        <w:footnoteRef/>
      </w:r>
      <w:r>
        <w:t xml:space="preserve"> viz </w:t>
      </w:r>
      <w:r w:rsidR="00F16773">
        <w:t xml:space="preserve">Příloha </w:t>
      </w:r>
      <w:r w:rsidR="00673D1F">
        <w:t xml:space="preserve">zákona č. </w:t>
      </w:r>
      <w:r w:rsidR="00673D1F" w:rsidRPr="00673D1F">
        <w:t>254/2019 Sb. o znalcích, znaleckých kancelářích a znaleckých ústavech</w:t>
      </w:r>
      <w:r w:rsidR="00673D1F">
        <w:t xml:space="preserve"> (Právní vztahy k cizině)</w:t>
      </w:r>
      <w:r w:rsidR="00350CED">
        <w:t>.</w:t>
      </w:r>
    </w:p>
  </w:footnote>
  <w:footnote w:id="16">
    <w:p w14:paraId="5F370393" w14:textId="287860BB" w:rsidR="00BC7366" w:rsidRPr="00C33C49" w:rsidRDefault="00BC7366">
      <w:pPr>
        <w:pStyle w:val="Textpoznpodarou"/>
        <w:rPr>
          <w:i/>
          <w:iCs/>
        </w:rPr>
      </w:pPr>
      <w:r>
        <w:rPr>
          <w:rStyle w:val="Znakapoznpodarou"/>
        </w:rPr>
        <w:footnoteRef/>
      </w:r>
      <w:r w:rsidR="00282AE8">
        <w:t xml:space="preserve"> viz 2.</w:t>
      </w:r>
      <w:r w:rsidR="00C33C49">
        <w:t xml:space="preserve">1.3. Dokazování postupu </w:t>
      </w:r>
      <w:r w:rsidR="00C33C49">
        <w:rPr>
          <w:i/>
          <w:iCs/>
        </w:rPr>
        <w:t>non lege artis</w:t>
      </w:r>
      <w:r w:rsidR="00546FCB">
        <w:rPr>
          <w:i/>
          <w:iCs/>
        </w:rPr>
        <w:t>.</w:t>
      </w:r>
    </w:p>
  </w:footnote>
  <w:footnote w:id="17">
    <w:p w14:paraId="6AE06C54" w14:textId="44EB8955" w:rsidR="00633BDF" w:rsidRDefault="00633BDF">
      <w:pPr>
        <w:pStyle w:val="Textpoznpodarou"/>
      </w:pPr>
      <w:r>
        <w:rPr>
          <w:rStyle w:val="Znakapoznpodarou"/>
        </w:rPr>
        <w:footnoteRef/>
      </w:r>
      <w:r w:rsidR="001B1E97">
        <w:t xml:space="preserve"> Lavický</w:t>
      </w:r>
      <w:r w:rsidR="004439B6">
        <w:t xml:space="preserve">. </w:t>
      </w:r>
      <w:r w:rsidR="001B1E97" w:rsidRPr="00284BE0">
        <w:rPr>
          <w:i/>
          <w:iCs/>
        </w:rPr>
        <w:t>§ 127</w:t>
      </w:r>
      <w:r w:rsidR="001B1E97">
        <w:t xml:space="preserve"> </w:t>
      </w:r>
      <w:r w:rsidR="001B1E97" w:rsidRPr="00AF1B5D">
        <w:rPr>
          <w:i/>
          <w:iCs/>
        </w:rPr>
        <w:t>Znalecké dokazování a odborné vyjádření</w:t>
      </w:r>
      <w:r w:rsidR="00F25FAC">
        <w:t>,</w:t>
      </w:r>
      <w:r w:rsidR="001B1E97">
        <w:t xml:space="preserve"> </w:t>
      </w:r>
      <w:r w:rsidR="00EE0E7A">
        <w:t>s.</w:t>
      </w:r>
      <w:r w:rsidR="0098604E">
        <w:t xml:space="preserve"> </w:t>
      </w:r>
      <w:r w:rsidR="009D3DF8">
        <w:t>624.</w:t>
      </w:r>
    </w:p>
  </w:footnote>
  <w:footnote w:id="18">
    <w:p w14:paraId="29463ADA" w14:textId="13480827" w:rsidR="00A224B2" w:rsidRDefault="00A224B2">
      <w:pPr>
        <w:pStyle w:val="Textpoznpodarou"/>
      </w:pPr>
      <w:r>
        <w:rPr>
          <w:rStyle w:val="Znakapoznpodarou"/>
        </w:rPr>
        <w:footnoteRef/>
      </w:r>
      <w:r>
        <w:t xml:space="preserve"> </w:t>
      </w:r>
      <w:r w:rsidR="00174E25">
        <w:t xml:space="preserve">Dörfl. </w:t>
      </w:r>
      <w:r w:rsidR="00174E25" w:rsidRPr="006F4A07">
        <w:rPr>
          <w:i/>
          <w:iCs/>
        </w:rPr>
        <w:t>Znalec a znalecký posudek v civilním řízení</w:t>
      </w:r>
      <w:r w:rsidR="00174E25">
        <w:rPr>
          <w:i/>
          <w:iCs/>
        </w:rPr>
        <w:t>,</w:t>
      </w:r>
      <w:r w:rsidR="00174E25">
        <w:t xml:space="preserve"> </w:t>
      </w:r>
      <w:r>
        <w:t>s 108</w:t>
      </w:r>
      <w:r w:rsidR="00174E25">
        <w:t>.</w:t>
      </w:r>
    </w:p>
  </w:footnote>
  <w:footnote w:id="19">
    <w:p w14:paraId="3CAAC05E" w14:textId="3D5C0999" w:rsidR="00C238DA" w:rsidRPr="00C238DA" w:rsidRDefault="008A0C67" w:rsidP="00C238DA">
      <w:pPr>
        <w:pStyle w:val="Textpoznpodarou"/>
      </w:pPr>
      <w:r>
        <w:rPr>
          <w:rStyle w:val="Znakapoznpodarou"/>
        </w:rPr>
        <w:footnoteRef/>
      </w:r>
      <w:r>
        <w:t xml:space="preserve"> </w:t>
      </w:r>
      <w:r w:rsidRPr="00ED0F2D">
        <w:t xml:space="preserve">srov. </w:t>
      </w:r>
      <w:r w:rsidR="000379F7" w:rsidRPr="00ED0F2D">
        <w:t xml:space="preserve">Dörfl. </w:t>
      </w:r>
      <w:r w:rsidR="000379F7" w:rsidRPr="00ED0F2D">
        <w:rPr>
          <w:i/>
          <w:iCs/>
        </w:rPr>
        <w:t>Znalec a znalecký posudek v civilním řízení</w:t>
      </w:r>
      <w:r w:rsidR="000C20E8" w:rsidRPr="00ED0F2D">
        <w:rPr>
          <w:i/>
          <w:iCs/>
        </w:rPr>
        <w:t xml:space="preserve">, </w:t>
      </w:r>
      <w:r w:rsidR="00ED0F2D" w:rsidRPr="00ED0F2D">
        <w:t>s. 91-92</w:t>
      </w:r>
      <w:r w:rsidR="00A017CF" w:rsidRPr="00ED0F2D">
        <w:t xml:space="preserve">: </w:t>
      </w:r>
      <w:r w:rsidR="00142AD5" w:rsidRPr="00ED0F2D">
        <w:t>„</w:t>
      </w:r>
      <w:r w:rsidR="00ED63D2" w:rsidRPr="00ED0F2D">
        <w:rPr>
          <w:i/>
          <w:iCs/>
        </w:rPr>
        <w:t xml:space="preserve">Hranice odbornosti (…) bývá spatřována </w:t>
      </w:r>
      <w:r w:rsidR="00D728FB" w:rsidRPr="00ED0F2D">
        <w:rPr>
          <w:i/>
          <w:iCs/>
        </w:rPr>
        <w:t xml:space="preserve">zpravidla tam, kde poznatky potřebné k řešení skutkové otázky </w:t>
      </w:r>
      <w:r w:rsidR="00DB62CA" w:rsidRPr="00ED0F2D">
        <w:rPr>
          <w:i/>
          <w:iCs/>
        </w:rPr>
        <w:t>přesahují všeobecné středoškolské vzdělání (…)</w:t>
      </w:r>
      <w:r w:rsidR="00C238DA" w:rsidRPr="00ED0F2D">
        <w:rPr>
          <w:i/>
          <w:iCs/>
        </w:rPr>
        <w:t>.“</w:t>
      </w:r>
      <w:r w:rsidR="00C238DA">
        <w:rPr>
          <w:i/>
          <w:iCs/>
        </w:rPr>
        <w:t xml:space="preserve"> </w:t>
      </w:r>
      <w:r w:rsidR="00A017CF">
        <w:t>a</w:t>
      </w:r>
      <w:r w:rsidR="00665E20">
        <w:t> </w:t>
      </w:r>
      <w:r w:rsidR="005A70C6" w:rsidRPr="004E6624">
        <w:t>Winterová</w:t>
      </w:r>
      <w:r w:rsidR="002960EA">
        <w:t>.</w:t>
      </w:r>
      <w:r w:rsidR="005A70C6" w:rsidRPr="004E6624">
        <w:t xml:space="preserve"> </w:t>
      </w:r>
      <w:r w:rsidR="005A70C6" w:rsidRPr="005A70C6">
        <w:rPr>
          <w:i/>
          <w:iCs/>
        </w:rPr>
        <w:t>Znalec a znalecký posudek v civilním soudním řízení</w:t>
      </w:r>
      <w:r w:rsidR="005A70C6" w:rsidRPr="004E6624">
        <w:t>. s. 8 a násl.</w:t>
      </w:r>
      <w:r w:rsidR="005A70C6">
        <w:t xml:space="preserve"> </w:t>
      </w:r>
      <w:r w:rsidR="00156AFE">
        <w:t>„</w:t>
      </w:r>
      <w:r w:rsidR="00900D38">
        <w:t>[</w:t>
      </w:r>
      <w:r w:rsidR="006616B3" w:rsidRPr="00900D38">
        <w:rPr>
          <w:i/>
          <w:iCs/>
        </w:rPr>
        <w:t>Hranicí j</w:t>
      </w:r>
      <w:r w:rsidR="00900D38" w:rsidRPr="00900D38">
        <w:rPr>
          <w:i/>
          <w:iCs/>
        </w:rPr>
        <w:t>e</w:t>
      </w:r>
      <w:r w:rsidR="00040BDE">
        <w:t>]</w:t>
      </w:r>
      <w:r w:rsidR="00900D38" w:rsidRPr="00900D38">
        <w:rPr>
          <w:i/>
          <w:iCs/>
        </w:rPr>
        <w:t xml:space="preserve"> </w:t>
      </w:r>
      <w:r w:rsidR="000710CF" w:rsidRPr="00900D38">
        <w:rPr>
          <w:i/>
          <w:iCs/>
        </w:rPr>
        <w:t>nejvyšší všeobecné vzdělání (na úrovni maturity).</w:t>
      </w:r>
      <w:r w:rsidR="000710CF" w:rsidRPr="000710CF">
        <w:t xml:space="preserve"> </w:t>
      </w:r>
      <w:r w:rsidR="000710CF" w:rsidRPr="000710CF">
        <w:rPr>
          <w:i/>
          <w:iCs/>
        </w:rPr>
        <w:t>Odbornými znalostmi v tomto pohledu tedy nejsou například běžné matematické operace, základní znalost historie nebo geografie, základy cizích světových jazyků, počítačová a finanční "gramotnost", interpretace textů z veřejně dostupných médií a podobně. Odbornými, specializovanými znalostmi jsou naopak ty, získané vysokoškolským studiem, s výjimkou práva, nebo středoškolským specializovaným studiem nebo i vyučením se řemeslu či jinou přípravou na povolání.</w:t>
      </w:r>
      <w:r w:rsidR="000710CF">
        <w:rPr>
          <w:i/>
          <w:iCs/>
        </w:rPr>
        <w:t>“</w:t>
      </w:r>
    </w:p>
  </w:footnote>
  <w:footnote w:id="20">
    <w:p w14:paraId="33650AF7" w14:textId="1B893EC2" w:rsidR="003F6DF2" w:rsidRDefault="003F6DF2">
      <w:pPr>
        <w:pStyle w:val="Textpoznpodarou"/>
      </w:pPr>
      <w:r>
        <w:rPr>
          <w:rStyle w:val="Znakapoznpodarou"/>
        </w:rPr>
        <w:footnoteRef/>
      </w:r>
      <w:r>
        <w:t xml:space="preserve"> Toto je jedním z rozdílů nové a staré úpravy, kdy </w:t>
      </w:r>
      <w:r w:rsidR="00F328D9">
        <w:t xml:space="preserve">výkon státní správy na úseku znalců se dělilo mezi Ministerstvo spravedlnosti a </w:t>
      </w:r>
      <w:r w:rsidR="00393013">
        <w:t>předsedy krajských soudů.</w:t>
      </w:r>
    </w:p>
  </w:footnote>
  <w:footnote w:id="21">
    <w:p w14:paraId="66FDB335" w14:textId="501C375D" w:rsidR="00C42B48" w:rsidRDefault="00C42B48">
      <w:pPr>
        <w:pStyle w:val="Textpoznpodarou"/>
      </w:pPr>
      <w:r>
        <w:rPr>
          <w:rStyle w:val="Znakapoznpodarou"/>
        </w:rPr>
        <w:footnoteRef/>
      </w:r>
      <w:r>
        <w:t xml:space="preserve"> </w:t>
      </w:r>
      <w:r w:rsidR="007F5957">
        <w:t xml:space="preserve">Lavický. </w:t>
      </w:r>
      <w:r w:rsidR="007F5957" w:rsidRPr="00284BE0">
        <w:rPr>
          <w:i/>
          <w:iCs/>
        </w:rPr>
        <w:t>§ 127 Znalecké dokazování a odborné vyjádření</w:t>
      </w:r>
      <w:r w:rsidR="00F25FAC">
        <w:t>,</w:t>
      </w:r>
      <w:r w:rsidR="007F5957">
        <w:t xml:space="preserve"> s. </w:t>
      </w:r>
      <w:r w:rsidR="00462EE3">
        <w:t>624-625.</w:t>
      </w:r>
    </w:p>
  </w:footnote>
  <w:footnote w:id="22">
    <w:p w14:paraId="1F2F5B67" w14:textId="20218C6D" w:rsidR="00B95E21" w:rsidRDefault="00B95E21">
      <w:pPr>
        <w:pStyle w:val="Textpoznpodarou"/>
      </w:pPr>
      <w:r>
        <w:rPr>
          <w:rStyle w:val="Znakapoznpodarou"/>
        </w:rPr>
        <w:footnoteRef/>
      </w:r>
      <w:r>
        <w:t xml:space="preserve"> </w:t>
      </w:r>
      <w:r w:rsidR="0035187F">
        <w:t xml:space="preserve">Blízká tomu je i otázka </w:t>
      </w:r>
      <w:r w:rsidR="002115E6">
        <w:t xml:space="preserve">konzultace mezi soudem a stranami sporu na </w:t>
      </w:r>
      <w:r w:rsidR="007E4602">
        <w:t>kladené otázky, která bude rozvedena níže</w:t>
      </w:r>
      <w:r w:rsidR="00272D40">
        <w:t>.</w:t>
      </w:r>
    </w:p>
  </w:footnote>
  <w:footnote w:id="23">
    <w:p w14:paraId="18D9CDA6" w14:textId="77777777" w:rsidR="00C34873" w:rsidRDefault="00C34873" w:rsidP="00C34873">
      <w:pPr>
        <w:pStyle w:val="Textpoznpodarou"/>
      </w:pPr>
      <w:r>
        <w:rPr>
          <w:rStyle w:val="Znakapoznpodarou"/>
        </w:rPr>
        <w:footnoteRef/>
      </w:r>
      <w:r>
        <w:t xml:space="preserve"> Dörfl. </w:t>
      </w:r>
      <w:r w:rsidRPr="006F4A07">
        <w:rPr>
          <w:i/>
          <w:iCs/>
        </w:rPr>
        <w:t>Znalec a znalecký posudek v civilním řízení</w:t>
      </w:r>
      <w:r>
        <w:rPr>
          <w:i/>
          <w:iCs/>
        </w:rPr>
        <w:t>,</w:t>
      </w:r>
      <w:r>
        <w:t xml:space="preserve"> s. 112-113.</w:t>
      </w:r>
    </w:p>
  </w:footnote>
  <w:footnote w:id="24">
    <w:p w14:paraId="1F35E117" w14:textId="77777777" w:rsidR="00C34873" w:rsidRDefault="00C34873" w:rsidP="00C34873">
      <w:pPr>
        <w:pStyle w:val="Textpoznpodarou"/>
      </w:pPr>
      <w:r>
        <w:rPr>
          <w:rStyle w:val="Znakapoznpodarou"/>
        </w:rPr>
        <w:footnoteRef/>
      </w:r>
      <w:r>
        <w:t xml:space="preserve"> Lavický. </w:t>
      </w:r>
      <w:r w:rsidRPr="00F50173">
        <w:rPr>
          <w:i/>
          <w:iCs/>
        </w:rPr>
        <w:t>§ 127 Znalecké dokazování a odborné vyjádření,</w:t>
      </w:r>
      <w:r>
        <w:t xml:space="preserve"> s. 625-626.</w:t>
      </w:r>
    </w:p>
  </w:footnote>
  <w:footnote w:id="25">
    <w:p w14:paraId="79FEA742" w14:textId="511641C9" w:rsidR="00C270D4" w:rsidRDefault="00C270D4">
      <w:pPr>
        <w:pStyle w:val="Textpoznpodarou"/>
      </w:pPr>
      <w:r>
        <w:rPr>
          <w:rStyle w:val="Znakapoznpodarou"/>
        </w:rPr>
        <w:footnoteRef/>
      </w:r>
      <w:r>
        <w:t xml:space="preserve"> </w:t>
      </w:r>
      <w:r w:rsidR="00A67AA8" w:rsidRPr="00A67AA8">
        <w:t xml:space="preserve">Hromada, M. § 127 Znalecký posudek a odborné vyjádření In Svoboda, K. et al. </w:t>
      </w:r>
      <w:r w:rsidR="00A67AA8" w:rsidRPr="00A67AA8">
        <w:rPr>
          <w:i/>
          <w:iCs/>
        </w:rPr>
        <w:t>Občanský soudní řád. Komentář.</w:t>
      </w:r>
      <w:r w:rsidR="00A67AA8" w:rsidRPr="00A67AA8">
        <w:t xml:space="preserve"> Praha: C. H. Beck, 2021, s 633.</w:t>
      </w:r>
    </w:p>
  </w:footnote>
  <w:footnote w:id="26">
    <w:p w14:paraId="321D4880" w14:textId="77777777" w:rsidR="004A3413" w:rsidRDefault="004A3413" w:rsidP="004A3413">
      <w:pPr>
        <w:pStyle w:val="Textpoznpodarou"/>
      </w:pPr>
      <w:r>
        <w:rPr>
          <w:rStyle w:val="Znakapoznpodarou"/>
        </w:rPr>
        <w:footnoteRef/>
      </w:r>
      <w:r>
        <w:t xml:space="preserve"> Jirsa, J.§ 127 In </w:t>
      </w:r>
      <w:r w:rsidRPr="00AB1639">
        <w:t>B</w:t>
      </w:r>
      <w:r>
        <w:t>eran</w:t>
      </w:r>
      <w:r w:rsidRPr="00AB1639">
        <w:t>, V.</w:t>
      </w:r>
      <w:r>
        <w:t xml:space="preserve"> et al.</w:t>
      </w:r>
      <w:r w:rsidRPr="00AB1639">
        <w:t xml:space="preserve"> Občanský soudní řád, 2. část: Soudcovský komentář [</w:t>
      </w:r>
      <w:r>
        <w:t>online</w:t>
      </w:r>
      <w:r w:rsidRPr="00AB1639">
        <w:t xml:space="preserve">]. </w:t>
      </w:r>
      <w:r>
        <w:rPr>
          <w:i/>
          <w:iCs/>
        </w:rPr>
        <w:t>ASPI</w:t>
      </w:r>
      <w:r w:rsidRPr="00AB1639">
        <w:t xml:space="preserve"> [cit. </w:t>
      </w:r>
      <w:r>
        <w:t>21. 11. 2023</w:t>
      </w:r>
      <w:r w:rsidRPr="00AB1639">
        <w:t xml:space="preserve">]. </w:t>
      </w:r>
      <w:hyperlink r:id="rId1" w:history="1">
        <w:r w:rsidRPr="008A7D4F">
          <w:rPr>
            <w:rStyle w:val="Hypertextovodkaz"/>
          </w:rPr>
          <w:t>https://www.aspi.cz/products/lawText/13/208/1/2</w:t>
        </w:r>
      </w:hyperlink>
    </w:p>
  </w:footnote>
  <w:footnote w:id="27">
    <w:p w14:paraId="7A03B4F3" w14:textId="77777777" w:rsidR="00C11AB1" w:rsidRDefault="00C11AB1" w:rsidP="00C11AB1">
      <w:pPr>
        <w:pStyle w:val="Textpoznpodarou"/>
      </w:pPr>
      <w:r>
        <w:rPr>
          <w:rStyle w:val="Znakapoznpodarou"/>
        </w:rPr>
        <w:footnoteRef/>
      </w:r>
      <w:r>
        <w:t xml:space="preserve"> </w:t>
      </w:r>
      <w:r w:rsidRPr="004E6624">
        <w:t>Winterová</w:t>
      </w:r>
      <w:r>
        <w:t xml:space="preserve">. </w:t>
      </w:r>
      <w:r w:rsidRPr="005A70C6">
        <w:rPr>
          <w:i/>
          <w:iCs/>
        </w:rPr>
        <w:t>Znalec a znalecký posudek v civilním soudním řízení</w:t>
      </w:r>
      <w:r w:rsidRPr="004E6624">
        <w:t>. s. 8 a násl.</w:t>
      </w:r>
    </w:p>
  </w:footnote>
  <w:footnote w:id="28">
    <w:p w14:paraId="71FFA03E" w14:textId="3D6A8798" w:rsidR="006605DD" w:rsidRDefault="006605DD">
      <w:pPr>
        <w:pStyle w:val="Textpoznpodarou"/>
      </w:pPr>
      <w:r>
        <w:rPr>
          <w:rStyle w:val="Znakapoznpodarou"/>
        </w:rPr>
        <w:footnoteRef/>
      </w:r>
      <w:r>
        <w:t xml:space="preserve"> Zákon č. </w:t>
      </w:r>
      <w:r w:rsidR="006E249E">
        <w:t xml:space="preserve">297/2016 Sb., Zákon o službách vytvářejících důvěru </w:t>
      </w:r>
      <w:r w:rsidR="00664E94">
        <w:t>pro elektronické transakce</w:t>
      </w:r>
      <w:r w:rsidR="007B7AAE">
        <w:t>.</w:t>
      </w:r>
    </w:p>
  </w:footnote>
  <w:footnote w:id="29">
    <w:p w14:paraId="417A9F2D" w14:textId="07B6E71B" w:rsidR="0051442C" w:rsidRDefault="0051442C">
      <w:pPr>
        <w:pStyle w:val="Textpoznpodarou"/>
      </w:pPr>
      <w:r>
        <w:rPr>
          <w:rStyle w:val="Znakapoznpodarou"/>
        </w:rPr>
        <w:footnoteRef/>
      </w:r>
      <w:r>
        <w:t xml:space="preserve"> </w:t>
      </w:r>
      <w:r w:rsidR="003523C9" w:rsidRPr="003523C9">
        <w:t xml:space="preserve">Bureš. J. § 127 Znalci a odborná vyjádření. In Drápal, l. et al. </w:t>
      </w:r>
      <w:r w:rsidR="003523C9" w:rsidRPr="003523C9">
        <w:rPr>
          <w:i/>
          <w:iCs/>
        </w:rPr>
        <w:t>Občanský soudní řád I. § 1 až 200za. Komentář.</w:t>
      </w:r>
      <w:r w:rsidR="003523C9" w:rsidRPr="003523C9">
        <w:t xml:space="preserve"> Praha : C. H. Beck, 2009, s</w:t>
      </w:r>
      <w:r w:rsidR="005228AA">
        <w:t> </w:t>
      </w:r>
      <w:r w:rsidR="003523C9" w:rsidRPr="003523C9">
        <w:t>892</w:t>
      </w:r>
      <w:r w:rsidR="005228AA">
        <w:t>.</w:t>
      </w:r>
    </w:p>
  </w:footnote>
  <w:footnote w:id="30">
    <w:p w14:paraId="3850A73C" w14:textId="7BC06EFE" w:rsidR="00C31DC3" w:rsidRDefault="00C31DC3">
      <w:pPr>
        <w:pStyle w:val="Textpoznpodarou"/>
      </w:pPr>
      <w:r>
        <w:rPr>
          <w:rStyle w:val="Znakapoznpodarou"/>
        </w:rPr>
        <w:footnoteRef/>
      </w:r>
      <w:r>
        <w:t xml:space="preserve"> </w:t>
      </w:r>
      <w:r w:rsidR="00B4005C">
        <w:t xml:space="preserve">Jirsa, J.§ 127 In </w:t>
      </w:r>
      <w:r w:rsidR="00B4005C" w:rsidRPr="00AB1639">
        <w:t>B</w:t>
      </w:r>
      <w:r w:rsidR="00B4005C">
        <w:t>eran</w:t>
      </w:r>
      <w:r w:rsidR="00B4005C" w:rsidRPr="00AB1639">
        <w:t>, V.</w:t>
      </w:r>
      <w:r w:rsidR="00B4005C">
        <w:t xml:space="preserve"> et al.</w:t>
      </w:r>
      <w:r w:rsidR="00B4005C" w:rsidRPr="00AB1639">
        <w:t xml:space="preserve"> </w:t>
      </w:r>
      <w:r w:rsidR="00B4005C" w:rsidRPr="00775907">
        <w:rPr>
          <w:i/>
          <w:iCs/>
        </w:rPr>
        <w:t xml:space="preserve">Občanský soudní řád, 2. část: Soudcovský komentář </w:t>
      </w:r>
      <w:r w:rsidR="00B4005C" w:rsidRPr="00AB1639">
        <w:t>[</w:t>
      </w:r>
      <w:r w:rsidR="00B4005C">
        <w:t>online</w:t>
      </w:r>
      <w:r w:rsidR="00B4005C" w:rsidRPr="00AB1639">
        <w:t>].</w:t>
      </w:r>
    </w:p>
  </w:footnote>
  <w:footnote w:id="31">
    <w:p w14:paraId="07CB9CF1" w14:textId="2CA91BFE" w:rsidR="00044D14" w:rsidRDefault="00044D14">
      <w:pPr>
        <w:pStyle w:val="Textpoznpodarou"/>
      </w:pPr>
      <w:r>
        <w:rPr>
          <w:rStyle w:val="Znakapoznpodarou"/>
        </w:rPr>
        <w:footnoteRef/>
      </w:r>
      <w:r>
        <w:t xml:space="preserve"> </w:t>
      </w:r>
      <w:r w:rsidR="00DD1DC6">
        <w:t xml:space="preserve">Zhodnocení Nejvyššího soudu ČSSR ze dne </w:t>
      </w:r>
      <w:r w:rsidR="00B96CA0">
        <w:t>16. 12. 1974, sp. zn. Plsf 2/74 (R 1/75)</w:t>
      </w:r>
      <w:r w:rsidR="006511AC">
        <w:t>.</w:t>
      </w:r>
    </w:p>
  </w:footnote>
  <w:footnote w:id="32">
    <w:p w14:paraId="6537D3F5" w14:textId="4A710DDA" w:rsidR="0085584A" w:rsidRDefault="0085584A">
      <w:pPr>
        <w:pStyle w:val="Textpoznpodarou"/>
      </w:pPr>
      <w:r>
        <w:rPr>
          <w:rStyle w:val="Znakapoznpodarou"/>
        </w:rPr>
        <w:footnoteRef/>
      </w:r>
      <w:r>
        <w:t xml:space="preserve"> </w:t>
      </w:r>
      <w:r w:rsidR="004004F7">
        <w:t xml:space="preserve">Případ byl řešen před účinností </w:t>
      </w:r>
      <w:r w:rsidR="00D3555A">
        <w:t xml:space="preserve">novely, která zavádí </w:t>
      </w:r>
      <w:r w:rsidR="00BD783B">
        <w:t>soukromou expertízu</w:t>
      </w:r>
      <w:r w:rsidR="00CE5799">
        <w:t xml:space="preserve">, takže stricto sensu se jednalo o </w:t>
      </w:r>
      <w:r w:rsidR="00192183">
        <w:t>3 znalecké posudky a jeden listinný důkazní prostředek</w:t>
      </w:r>
      <w:r w:rsidR="008A35A5">
        <w:t>.</w:t>
      </w:r>
    </w:p>
  </w:footnote>
  <w:footnote w:id="33">
    <w:p w14:paraId="44B1BA50" w14:textId="2636D0BA" w:rsidR="00734887" w:rsidRDefault="00734887">
      <w:pPr>
        <w:pStyle w:val="Textpoznpodarou"/>
      </w:pPr>
      <w:r>
        <w:rPr>
          <w:rStyle w:val="Znakapoznpodarou"/>
        </w:rPr>
        <w:footnoteRef/>
      </w:r>
      <w:r>
        <w:t xml:space="preserve"> viz rozhodovací praxe 22 senátu Nejvyššího soudu (</w:t>
      </w:r>
      <w:r w:rsidR="00897134">
        <w:t xml:space="preserve">sp zn. </w:t>
      </w:r>
      <w:r>
        <w:t>22 Cdo 170/2011,</w:t>
      </w:r>
      <w:r w:rsidR="00897134">
        <w:t xml:space="preserve">sp. zn. </w:t>
      </w:r>
      <w:r>
        <w:t>22 Cdo 3941/2011,</w:t>
      </w:r>
      <w:r w:rsidR="00F70A9A">
        <w:t xml:space="preserve"> </w:t>
      </w:r>
      <w:r w:rsidR="00897134">
        <w:t xml:space="preserve">sp. zn. </w:t>
      </w:r>
      <w:r>
        <w:t>22 Cdo 2128/2010)</w:t>
      </w:r>
      <w:r w:rsidR="00710840">
        <w:t>.</w:t>
      </w:r>
    </w:p>
  </w:footnote>
  <w:footnote w:id="34">
    <w:p w14:paraId="7B242C95" w14:textId="4C6FF787" w:rsidR="00B96D86" w:rsidRDefault="00B96D86">
      <w:pPr>
        <w:pStyle w:val="Textpoznpodarou"/>
      </w:pPr>
      <w:r>
        <w:rPr>
          <w:rStyle w:val="Znakapoznpodarou"/>
        </w:rPr>
        <w:footnoteRef/>
      </w:r>
      <w:r>
        <w:t xml:space="preserve"> </w:t>
      </w:r>
      <w:r w:rsidR="004F580F" w:rsidRPr="004F580F">
        <w:t xml:space="preserve">Fiala, J. </w:t>
      </w:r>
      <w:r w:rsidR="00BE6CC5">
        <w:t>I</w:t>
      </w:r>
      <w:r w:rsidR="004F580F" w:rsidRPr="004F580F">
        <w:t>n Rubeš, J.</w:t>
      </w:r>
      <w:r w:rsidR="00BE6CC5">
        <w:t xml:space="preserve">, </w:t>
      </w:r>
      <w:r w:rsidR="004F580F" w:rsidRPr="004F580F">
        <w:t xml:space="preserve">Handl, V. </w:t>
      </w:r>
      <w:r w:rsidR="004F580F" w:rsidRPr="00BE6CC5">
        <w:rPr>
          <w:i/>
          <w:iCs/>
        </w:rPr>
        <w:t>Občanský soudní řád. Komentář. I. díl.</w:t>
      </w:r>
      <w:r w:rsidR="004F580F" w:rsidRPr="004F580F">
        <w:t xml:space="preserve"> Praha: Panorama, 1985, s. 582 a 592)</w:t>
      </w:r>
      <w:r w:rsidR="004F580F">
        <w:t xml:space="preserve"> skrze nález Ústavního soudu ze dne </w:t>
      </w:r>
      <w:r w:rsidR="00367313">
        <w:t>2. 11. 2010</w:t>
      </w:r>
      <w:r w:rsidR="00707CCB">
        <w:t>,</w:t>
      </w:r>
      <w:r w:rsidR="00367313">
        <w:t xml:space="preserve"> sp. zn. I. ÚS 2121/07</w:t>
      </w:r>
      <w:r w:rsidR="0094606B">
        <w:t>.</w:t>
      </w:r>
    </w:p>
  </w:footnote>
  <w:footnote w:id="35">
    <w:p w14:paraId="35134333" w14:textId="381AC20F" w:rsidR="005219B2" w:rsidRDefault="005219B2">
      <w:pPr>
        <w:pStyle w:val="Textpoznpodarou"/>
      </w:pPr>
      <w:r>
        <w:rPr>
          <w:rStyle w:val="Znakapoznpodarou"/>
        </w:rPr>
        <w:footnoteRef/>
      </w:r>
      <w:r w:rsidR="00AE74D0">
        <w:t>Lavický</w:t>
      </w:r>
      <w:r w:rsidR="002D678A">
        <w:t>, P.</w:t>
      </w:r>
      <w:r w:rsidR="00AE74D0">
        <w:t xml:space="preserve"> § 127a </w:t>
      </w:r>
      <w:r w:rsidR="00003814">
        <w:t>Soukromá odborná expertíza</w:t>
      </w:r>
      <w:r w:rsidR="00FB2665">
        <w:t>.</w:t>
      </w:r>
      <w:r w:rsidR="00003814">
        <w:t xml:space="preserve"> In</w:t>
      </w:r>
      <w:r w:rsidR="002D678A">
        <w:t xml:space="preserve"> Lavický, P. et al. </w:t>
      </w:r>
      <w:r w:rsidR="002D678A" w:rsidRPr="003261E5">
        <w:rPr>
          <w:i/>
          <w:iCs/>
        </w:rPr>
        <w:t>Občanský soudní řád (§ 1 až 250l). Řízení sporné. Praktický komentář</w:t>
      </w:r>
      <w:r w:rsidR="002D678A">
        <w:t>. Praha: Wolters Kluwer, 2016</w:t>
      </w:r>
      <w:r w:rsidR="00965C5B">
        <w:t>,</w:t>
      </w:r>
      <w:r w:rsidR="00AE74D0">
        <w:t xml:space="preserve"> s</w:t>
      </w:r>
      <w:r w:rsidR="00666AE3">
        <w:t xml:space="preserve">. </w:t>
      </w:r>
      <w:r w:rsidR="00E82812">
        <w:t>633</w:t>
      </w:r>
      <w:r w:rsidR="00666AE3">
        <w:t>.</w:t>
      </w:r>
    </w:p>
  </w:footnote>
  <w:footnote w:id="36">
    <w:p w14:paraId="21B84744" w14:textId="75972F45" w:rsidR="005778ED" w:rsidRDefault="005778ED">
      <w:pPr>
        <w:pStyle w:val="Textpoznpodarou"/>
      </w:pPr>
      <w:r>
        <w:rPr>
          <w:rStyle w:val="Znakapoznpodarou"/>
        </w:rPr>
        <w:footnoteRef/>
      </w:r>
      <w:r>
        <w:t xml:space="preserve"> viz </w:t>
      </w:r>
      <w:r w:rsidR="00FF2A49">
        <w:t>podkapitola 2.3</w:t>
      </w:r>
      <w:r w:rsidR="006F380E">
        <w:t xml:space="preserve"> Soukromá </w:t>
      </w:r>
      <w:r w:rsidR="00B243CB">
        <w:t>expertíza a její kritika</w:t>
      </w:r>
      <w:r w:rsidR="0094606B">
        <w:t>.</w:t>
      </w:r>
    </w:p>
  </w:footnote>
  <w:footnote w:id="37">
    <w:p w14:paraId="622878D2" w14:textId="6D309667" w:rsidR="00163DD7" w:rsidRDefault="00163DD7">
      <w:pPr>
        <w:pStyle w:val="Textpoznpodarou"/>
      </w:pPr>
      <w:r>
        <w:rPr>
          <w:rStyle w:val="Znakapoznpodarou"/>
        </w:rPr>
        <w:footnoteRef/>
      </w:r>
      <w:r>
        <w:t xml:space="preserve"> Rozsudek Nejvyššího soudu ze dne </w:t>
      </w:r>
      <w:r w:rsidR="00410439">
        <w:t>12. 3. 2013</w:t>
      </w:r>
      <w:r w:rsidR="00B76C1F">
        <w:t>,</w:t>
      </w:r>
      <w:r w:rsidR="00410439">
        <w:t xml:space="preserve"> sp. zn. 28 Cdo 900/2012</w:t>
      </w:r>
      <w:r w:rsidR="0094606B">
        <w:t>.</w:t>
      </w:r>
    </w:p>
  </w:footnote>
  <w:footnote w:id="38">
    <w:p w14:paraId="455996D1" w14:textId="27E52BD4" w:rsidR="007F1B9A" w:rsidRDefault="007F1B9A" w:rsidP="007F1B9A">
      <w:pPr>
        <w:pStyle w:val="Textpoznpodarou"/>
      </w:pPr>
      <w:r>
        <w:rPr>
          <w:rStyle w:val="Znakapoznpodarou"/>
        </w:rPr>
        <w:footnoteRef/>
      </w:r>
      <w:r>
        <w:t xml:space="preserve"> </w:t>
      </w:r>
      <w:r w:rsidR="00E60CE0">
        <w:t xml:space="preserve">Dörfl. </w:t>
      </w:r>
      <w:r w:rsidR="00E60CE0" w:rsidRPr="006F4A07">
        <w:rPr>
          <w:i/>
          <w:iCs/>
        </w:rPr>
        <w:t>Znalec a znalecký posudek v civilním řízení</w:t>
      </w:r>
      <w:r w:rsidR="00E60CE0">
        <w:rPr>
          <w:i/>
          <w:iCs/>
        </w:rPr>
        <w:t>,</w:t>
      </w:r>
      <w:r w:rsidR="00E60CE0">
        <w:t xml:space="preserve"> </w:t>
      </w:r>
      <w:r>
        <w:t>s. 96-98</w:t>
      </w:r>
      <w:r w:rsidR="00E60CE0">
        <w:t>.</w:t>
      </w:r>
    </w:p>
  </w:footnote>
  <w:footnote w:id="39">
    <w:p w14:paraId="12DA0AFA" w14:textId="2D00B249" w:rsidR="00BF17CE" w:rsidRPr="00152777" w:rsidRDefault="00BF17CE">
      <w:pPr>
        <w:pStyle w:val="Textpoznpodarou"/>
        <w:rPr>
          <w:i/>
          <w:iCs/>
        </w:rPr>
      </w:pPr>
      <w:r>
        <w:rPr>
          <w:rStyle w:val="Znakapoznpodarou"/>
        </w:rPr>
        <w:footnoteRef/>
      </w:r>
      <w:r>
        <w:t xml:space="preserve"> </w:t>
      </w:r>
      <w:r w:rsidR="00DA00FC" w:rsidRPr="00DA00FC">
        <w:t xml:space="preserve">Křístek, L. </w:t>
      </w:r>
      <w:r w:rsidR="00DA00FC" w:rsidRPr="007A267A">
        <w:rPr>
          <w:i/>
          <w:iCs/>
        </w:rPr>
        <w:t xml:space="preserve">Zákon o znalcích, znaleckých kancelářích a znaleckých ústavech: komentář. </w:t>
      </w:r>
      <w:r w:rsidR="00DA00FC" w:rsidRPr="00DA00FC">
        <w:t>Praha: Leges, 2021</w:t>
      </w:r>
      <w:r w:rsidR="006320EF">
        <w:t>,</w:t>
      </w:r>
      <w:r w:rsidR="007A267A">
        <w:t xml:space="preserve"> </w:t>
      </w:r>
      <w:r w:rsidR="006350FC">
        <w:t>s</w:t>
      </w:r>
      <w:r w:rsidR="007A267A">
        <w:t>.</w:t>
      </w:r>
      <w:r w:rsidR="006350FC">
        <w:t> 174-</w:t>
      </w:r>
      <w:r w:rsidR="001C3B87">
        <w:t>180</w:t>
      </w:r>
      <w:r w:rsidR="007A267A">
        <w:t>.,</w:t>
      </w:r>
      <w:r w:rsidR="0095616C">
        <w:t xml:space="preserve"> kdy j</w:t>
      </w:r>
      <w:r w:rsidR="001C3B87">
        <w:t>sou zákonem dané náležitosti přímo označeny jako obsahové náležitosti srov.</w:t>
      </w:r>
      <w:r w:rsidR="00F62C92">
        <w:t xml:space="preserve"> </w:t>
      </w:r>
      <w:r w:rsidR="00084AF0">
        <w:t xml:space="preserve">Dörfl. </w:t>
      </w:r>
      <w:r w:rsidR="00084AF0" w:rsidRPr="006F4A07">
        <w:rPr>
          <w:i/>
          <w:iCs/>
        </w:rPr>
        <w:t>Znalec a znalecký posudek v civilním řízení</w:t>
      </w:r>
      <w:r w:rsidR="00084AF0">
        <w:rPr>
          <w:i/>
          <w:iCs/>
        </w:rPr>
        <w:t xml:space="preserve">, s. </w:t>
      </w:r>
      <w:r w:rsidR="00152777">
        <w:t>98</w:t>
      </w:r>
      <w:r w:rsidR="007A267A">
        <w:t>.</w:t>
      </w:r>
      <w:r w:rsidR="00084AF0">
        <w:t>:</w:t>
      </w:r>
      <w:r w:rsidR="00152777">
        <w:t>„</w:t>
      </w:r>
      <w:r w:rsidR="00685A4F">
        <w:rPr>
          <w:i/>
          <w:iCs/>
        </w:rPr>
        <w:t xml:space="preserve">[V] některých </w:t>
      </w:r>
      <w:r w:rsidR="00B53DCE">
        <w:rPr>
          <w:i/>
          <w:iCs/>
        </w:rPr>
        <w:t xml:space="preserve">případech se však zobecňují toliko na požadavek </w:t>
      </w:r>
      <w:r w:rsidR="00280461">
        <w:rPr>
          <w:i/>
          <w:iCs/>
        </w:rPr>
        <w:t xml:space="preserve">na přezkoumatelnost a srozumitelnost, který je však </w:t>
      </w:r>
      <w:r w:rsidR="007A7E30">
        <w:rPr>
          <w:i/>
          <w:iCs/>
        </w:rPr>
        <w:t>třeba považovat spíše za charakteristiku obsahových náležitostí</w:t>
      </w:r>
      <w:r w:rsidR="00ED6C36">
        <w:rPr>
          <w:i/>
          <w:iCs/>
        </w:rPr>
        <w:t xml:space="preserve"> znaleckého posudku z pohledu jeho hodnocení, které více či méně </w:t>
      </w:r>
      <w:r w:rsidR="00430B3E">
        <w:rPr>
          <w:i/>
          <w:iCs/>
        </w:rPr>
        <w:t xml:space="preserve">umožňuje jeho využití k jeho hlavnímu účelu – jako důkazního prostředku </w:t>
      </w:r>
      <w:r w:rsidR="00571A6E">
        <w:rPr>
          <w:i/>
          <w:iCs/>
        </w:rPr>
        <w:t>v soudním řízení.</w:t>
      </w:r>
    </w:p>
  </w:footnote>
  <w:footnote w:id="40">
    <w:p w14:paraId="565BF3BC" w14:textId="57EBD312" w:rsidR="00911E44" w:rsidRDefault="00911E44">
      <w:pPr>
        <w:pStyle w:val="Textpoznpodarou"/>
      </w:pPr>
      <w:r>
        <w:rPr>
          <w:rStyle w:val="Znakapoznpodarou"/>
        </w:rPr>
        <w:footnoteRef/>
      </w:r>
      <w:r>
        <w:t xml:space="preserve"> Usnesení Nejvyššího </w:t>
      </w:r>
      <w:r w:rsidR="00D13DEF">
        <w:t>s</w:t>
      </w:r>
      <w:r>
        <w:t xml:space="preserve">oudu </w:t>
      </w:r>
      <w:r w:rsidR="00BC11BB">
        <w:t xml:space="preserve">ze dne 14. 8. 2019, sp. zn. 7 Tdo 934/2019 prostřednictvím </w:t>
      </w:r>
      <w:r w:rsidR="006320EF" w:rsidRPr="00DA00FC">
        <w:t>Křístek</w:t>
      </w:r>
      <w:r w:rsidR="00036279">
        <w:t>.</w:t>
      </w:r>
      <w:r w:rsidR="006320EF" w:rsidRPr="00DA00FC">
        <w:t xml:space="preserve"> </w:t>
      </w:r>
      <w:r w:rsidR="006320EF" w:rsidRPr="007A267A">
        <w:rPr>
          <w:i/>
          <w:iCs/>
        </w:rPr>
        <w:t>Zákon o znalcích, znaleckých kancelářích a znaleckých ústavech: komentář.</w:t>
      </w:r>
      <w:r w:rsidR="006320EF">
        <w:t xml:space="preserve"> </w:t>
      </w:r>
      <w:r w:rsidR="00036279">
        <w:t>s.</w:t>
      </w:r>
      <w:r w:rsidR="000E0A75">
        <w:t> 175</w:t>
      </w:r>
      <w:r w:rsidR="00036279">
        <w:t>.</w:t>
      </w:r>
    </w:p>
  </w:footnote>
  <w:footnote w:id="41">
    <w:p w14:paraId="09BDBAF0" w14:textId="3275BB88" w:rsidR="0078134C" w:rsidRDefault="0078134C">
      <w:pPr>
        <w:pStyle w:val="Textpoznpodarou"/>
      </w:pPr>
      <w:r>
        <w:rPr>
          <w:rStyle w:val="Znakapoznpodarou"/>
        </w:rPr>
        <w:footnoteRef/>
      </w:r>
      <w:r w:rsidR="00D108D2">
        <w:t xml:space="preserve"> srov.</w:t>
      </w:r>
      <w:r>
        <w:t xml:space="preserve"> </w:t>
      </w:r>
      <w:r w:rsidR="00623039" w:rsidRPr="002D4797">
        <w:t>Horvát</w:t>
      </w:r>
      <w:r w:rsidR="00623039">
        <w:t>.</w:t>
      </w:r>
      <w:r w:rsidR="00623039" w:rsidRPr="002D4797">
        <w:t xml:space="preserve"> </w:t>
      </w:r>
      <w:r w:rsidR="00623039" w:rsidRPr="00DB1430">
        <w:rPr>
          <w:i/>
          <w:iCs/>
        </w:rPr>
        <w:t>Řešení medicínskoprávních sporů a lege artis</w:t>
      </w:r>
      <w:r w:rsidR="00654ABE">
        <w:rPr>
          <w:i/>
          <w:iCs/>
        </w:rPr>
        <w:t xml:space="preserve">, </w:t>
      </w:r>
      <w:r>
        <w:t>s. 11</w:t>
      </w:r>
      <w:r w:rsidR="00D108D2">
        <w:t>8</w:t>
      </w:r>
      <w:r w:rsidR="00654ABE">
        <w:t>.</w:t>
      </w:r>
    </w:p>
  </w:footnote>
  <w:footnote w:id="42">
    <w:p w14:paraId="641FF183" w14:textId="6DCF3E4A" w:rsidR="00AD2953" w:rsidRDefault="00AD2953">
      <w:pPr>
        <w:pStyle w:val="Textpoznpodarou"/>
      </w:pPr>
      <w:r>
        <w:rPr>
          <w:rStyle w:val="Znakapoznpodarou"/>
        </w:rPr>
        <w:footnoteRef/>
      </w:r>
      <w:r>
        <w:t xml:space="preserve"> </w:t>
      </w:r>
      <w:r w:rsidR="00CC7D37" w:rsidRPr="00DA00FC">
        <w:t>Křístek</w:t>
      </w:r>
      <w:r w:rsidR="00CC7D37">
        <w:t>.</w:t>
      </w:r>
      <w:r w:rsidR="00CC7D37" w:rsidRPr="00DA00FC">
        <w:t xml:space="preserve"> </w:t>
      </w:r>
      <w:r w:rsidR="00CC7D37" w:rsidRPr="007A267A">
        <w:rPr>
          <w:i/>
          <w:iCs/>
        </w:rPr>
        <w:t>Zákon o znalcích, znaleckých kancelářích a znaleckých ústavech: komentář</w:t>
      </w:r>
      <w:r w:rsidR="00970B72">
        <w:rPr>
          <w:i/>
          <w:iCs/>
        </w:rPr>
        <w:t>,</w:t>
      </w:r>
      <w:r w:rsidR="00CC7D37">
        <w:t xml:space="preserve"> s. </w:t>
      </w:r>
      <w:r>
        <w:t>178</w:t>
      </w:r>
      <w:r w:rsidR="00CC7D37">
        <w:t>.</w:t>
      </w:r>
    </w:p>
  </w:footnote>
  <w:footnote w:id="43">
    <w:p w14:paraId="3693B4A6" w14:textId="3D76A2B5" w:rsidR="008F368F" w:rsidRDefault="008F368F">
      <w:pPr>
        <w:pStyle w:val="Textpoznpodarou"/>
      </w:pPr>
      <w:r>
        <w:rPr>
          <w:rStyle w:val="Znakapoznpodarou"/>
        </w:rPr>
        <w:footnoteRef/>
      </w:r>
      <w:r>
        <w:t xml:space="preserve"> </w:t>
      </w:r>
      <w:r w:rsidR="00CC7D37" w:rsidRPr="00DA00FC">
        <w:t>Křístek</w:t>
      </w:r>
      <w:r w:rsidR="00CC7D37">
        <w:t>.</w:t>
      </w:r>
      <w:r w:rsidR="00CC7D37" w:rsidRPr="00DA00FC">
        <w:t xml:space="preserve"> </w:t>
      </w:r>
      <w:r w:rsidR="00CC7D37" w:rsidRPr="007A267A">
        <w:rPr>
          <w:i/>
          <w:iCs/>
        </w:rPr>
        <w:t>Zákon o znalcích, znaleckých kancelářích a znaleckých ústavech: komentář</w:t>
      </w:r>
      <w:r w:rsidR="00F47F81">
        <w:rPr>
          <w:i/>
          <w:iCs/>
        </w:rPr>
        <w:t>,</w:t>
      </w:r>
      <w:r w:rsidR="00CC7D37">
        <w:t xml:space="preserve"> s. </w:t>
      </w:r>
      <w:r w:rsidR="00A71E82">
        <w:t>183</w:t>
      </w:r>
      <w:r w:rsidR="00CC7D37">
        <w:t>.</w:t>
      </w:r>
    </w:p>
  </w:footnote>
  <w:footnote w:id="44">
    <w:p w14:paraId="1C5CA5C8" w14:textId="5E4C271E" w:rsidR="0038011A" w:rsidRDefault="0038011A">
      <w:pPr>
        <w:pStyle w:val="Textpoznpodarou"/>
      </w:pPr>
      <w:r>
        <w:rPr>
          <w:rStyle w:val="Znakapoznpodarou"/>
        </w:rPr>
        <w:footnoteRef/>
      </w:r>
      <w:r>
        <w:t xml:space="preserve"> viz </w:t>
      </w:r>
      <w:r w:rsidR="00920BFE">
        <w:t xml:space="preserve">Nález Ústavního soudu ze dne </w:t>
      </w:r>
      <w:r w:rsidR="00C534D6">
        <w:t xml:space="preserve">1. 11. 2007, sp. zn. </w:t>
      </w:r>
      <w:r>
        <w:t>I. ÚS 312/05 bod 27</w:t>
      </w:r>
      <w:r w:rsidR="001C6D48">
        <w:t>.</w:t>
      </w:r>
    </w:p>
  </w:footnote>
  <w:footnote w:id="45">
    <w:p w14:paraId="4579DEB8" w14:textId="0E5B985C" w:rsidR="00FA10E8" w:rsidRDefault="00FA10E8">
      <w:pPr>
        <w:pStyle w:val="Textpoznpodarou"/>
      </w:pPr>
      <w:r>
        <w:rPr>
          <w:rStyle w:val="Znakapoznpodarou"/>
        </w:rPr>
        <w:footnoteRef/>
      </w:r>
      <w:r>
        <w:t xml:space="preserve"> Ku příkladu Nález Ústavního soudu ze dne </w:t>
      </w:r>
      <w:r w:rsidRPr="00E93CD6">
        <w:t>8. 3. 2023</w:t>
      </w:r>
      <w:r>
        <w:t xml:space="preserve">, sp. zn. </w:t>
      </w:r>
      <w:r w:rsidRPr="00E541BA">
        <w:t>I.ÚS 1010/22</w:t>
      </w:r>
      <w:r>
        <w:t xml:space="preserve"> bod 48</w:t>
      </w:r>
      <w:r w:rsidR="00C07262">
        <w:t xml:space="preserve"> </w:t>
      </w:r>
      <w:r w:rsidR="00293758">
        <w:t xml:space="preserve">nebo Usnesení Nejvyššího soudu ze dne 6. 8. 2009, sp. zn. </w:t>
      </w:r>
      <w:r w:rsidR="00E86E6E">
        <w:t>30 Cdo 352/2008</w:t>
      </w:r>
      <w:r w:rsidR="001C6D48">
        <w:t>.</w:t>
      </w:r>
    </w:p>
  </w:footnote>
  <w:footnote w:id="46">
    <w:p w14:paraId="5539C854" w14:textId="2E71DD09" w:rsidR="00C428A2" w:rsidRDefault="00C428A2">
      <w:pPr>
        <w:pStyle w:val="Textpoznpodarou"/>
      </w:pPr>
      <w:r>
        <w:rPr>
          <w:rStyle w:val="Znakapoznpodarou"/>
        </w:rPr>
        <w:footnoteRef/>
      </w:r>
      <w:r>
        <w:t xml:space="preserve"> </w:t>
      </w:r>
      <w:r w:rsidR="003605DD" w:rsidRPr="003605DD">
        <w:t xml:space="preserve">Hromada, M. § 132 Způsob hodnocení. In Svoboda, K. et al. </w:t>
      </w:r>
      <w:r w:rsidR="003605DD" w:rsidRPr="003605DD">
        <w:rPr>
          <w:i/>
          <w:iCs/>
        </w:rPr>
        <w:t>Občanský soudní řád. Komentář.</w:t>
      </w:r>
      <w:r w:rsidR="003605DD" w:rsidRPr="003605DD">
        <w:t xml:space="preserve"> Praha: C. H. Beck, 2021, s 645.</w:t>
      </w:r>
    </w:p>
  </w:footnote>
  <w:footnote w:id="47">
    <w:p w14:paraId="075B4264" w14:textId="5D0067F6" w:rsidR="00F01A29" w:rsidRPr="00543239" w:rsidRDefault="00F01A29" w:rsidP="000B4C14">
      <w:pPr>
        <w:pStyle w:val="Textpoznpodarou"/>
        <w:ind w:left="284" w:hanging="284"/>
      </w:pPr>
      <w:r>
        <w:rPr>
          <w:rStyle w:val="Znakapoznpodarou"/>
        </w:rPr>
        <w:footnoteRef/>
      </w:r>
      <w:r w:rsidR="0028360D" w:rsidRPr="0028360D">
        <w:t xml:space="preserve">Lavický. </w:t>
      </w:r>
      <w:r w:rsidR="0028360D" w:rsidRPr="000B4C14">
        <w:rPr>
          <w:i/>
          <w:iCs/>
        </w:rPr>
        <w:t>§ 127 Znalecké dokazování a odborné vyjádření</w:t>
      </w:r>
      <w:r w:rsidR="0028360D" w:rsidRPr="0028360D">
        <w:t>, s. 630</w:t>
      </w:r>
      <w:r w:rsidR="00EE04DB">
        <w:t>.</w:t>
      </w:r>
      <w:r w:rsidR="0028360D" w:rsidRPr="0028360D">
        <w:t xml:space="preserve">; Hromada. </w:t>
      </w:r>
      <w:r w:rsidR="0028360D" w:rsidRPr="000B4C14">
        <w:rPr>
          <w:i/>
          <w:iCs/>
        </w:rPr>
        <w:t>§ 127 Znalecký posudek a odborné vyjádření,</w:t>
      </w:r>
      <w:r w:rsidR="0028360D" w:rsidRPr="0028360D">
        <w:t xml:space="preserve"> s</w:t>
      </w:r>
      <w:r w:rsidR="00EE04DB">
        <w:t> </w:t>
      </w:r>
      <w:r w:rsidR="0028360D" w:rsidRPr="0028360D">
        <w:t>635</w:t>
      </w:r>
      <w:r w:rsidR="00EE04DB">
        <w:t>.</w:t>
      </w:r>
      <w:r w:rsidR="0028360D" w:rsidRPr="0028360D">
        <w:t xml:space="preserve">; Bureš. </w:t>
      </w:r>
      <w:r w:rsidR="0028360D" w:rsidRPr="0080096B">
        <w:rPr>
          <w:i/>
          <w:iCs/>
        </w:rPr>
        <w:t xml:space="preserve">§ 127 Znalci a odborná vyjádření, </w:t>
      </w:r>
      <w:r w:rsidR="0028360D" w:rsidRPr="0028360D">
        <w:t>s</w:t>
      </w:r>
      <w:r w:rsidR="00EE04DB">
        <w:t> </w:t>
      </w:r>
      <w:r w:rsidR="0028360D" w:rsidRPr="0028360D">
        <w:t>894</w:t>
      </w:r>
      <w:r w:rsidR="00EE04DB">
        <w:t>.</w:t>
      </w:r>
      <w:r w:rsidR="0028360D" w:rsidRPr="0028360D">
        <w:t xml:space="preserve">; David, L. § 127 Znalecký posudek In David, L. et al. </w:t>
      </w:r>
      <w:r w:rsidR="0028360D" w:rsidRPr="0028360D">
        <w:rPr>
          <w:i/>
          <w:iCs/>
        </w:rPr>
        <w:t xml:space="preserve">Občanský soudní řád. Komentář. </w:t>
      </w:r>
      <w:r w:rsidR="0028360D" w:rsidRPr="0028360D">
        <w:t>I. díl. Praha: Wolters Kluwer</w:t>
      </w:r>
      <w:r w:rsidR="00EE04DB">
        <w:t>,</w:t>
      </w:r>
      <w:r w:rsidR="0028360D" w:rsidRPr="0028360D">
        <w:t xml:space="preserve"> 2009, s. 584</w:t>
      </w:r>
      <w:r w:rsidR="00EE04DB">
        <w:t>.</w:t>
      </w:r>
    </w:p>
  </w:footnote>
  <w:footnote w:id="48">
    <w:p w14:paraId="02CD1E67" w14:textId="79214472" w:rsidR="00C27FDD" w:rsidRDefault="00C27FDD">
      <w:pPr>
        <w:pStyle w:val="Textpoznpodarou"/>
      </w:pPr>
      <w:r>
        <w:rPr>
          <w:rStyle w:val="Znakapoznpodarou"/>
        </w:rPr>
        <w:footnoteRef/>
      </w:r>
      <w:r>
        <w:t xml:space="preserve"> </w:t>
      </w:r>
      <w:r w:rsidR="00A21F4A">
        <w:t xml:space="preserve">Kritéria hodnocení </w:t>
      </w:r>
      <w:r w:rsidR="00DA4B4B">
        <w:t xml:space="preserve">znaleckého posudku byly tvořeny jak ve zprávě, tak v komentářové judikatuře, </w:t>
      </w:r>
      <w:r w:rsidR="00575465">
        <w:t xml:space="preserve">z pojmosloví a struktury staré právní úpravy. Autor se tedy rozhodl </w:t>
      </w:r>
      <w:r w:rsidR="001F6B52">
        <w:t xml:space="preserve">upravit je podle terminologie, kterou používá </w:t>
      </w:r>
      <w:r w:rsidR="00DA4932">
        <w:t>ZnalZ a jeho prováděcí předpis.</w:t>
      </w:r>
    </w:p>
  </w:footnote>
  <w:footnote w:id="49">
    <w:p w14:paraId="3680DB89" w14:textId="77777777" w:rsidR="00914A88" w:rsidRDefault="00914A88" w:rsidP="00914A88">
      <w:pPr>
        <w:pStyle w:val="Textpoznpodarou"/>
      </w:pPr>
      <w:r>
        <w:rPr>
          <w:rStyle w:val="Znakapoznpodarou"/>
        </w:rPr>
        <w:footnoteRef/>
      </w:r>
      <w:r>
        <w:t xml:space="preserve"> </w:t>
      </w:r>
      <w:r w:rsidRPr="00DA00FC">
        <w:t>Křístek</w:t>
      </w:r>
      <w:r>
        <w:t>.</w:t>
      </w:r>
      <w:r w:rsidRPr="00DA00FC">
        <w:t xml:space="preserve"> </w:t>
      </w:r>
      <w:r w:rsidRPr="007A267A">
        <w:rPr>
          <w:i/>
          <w:iCs/>
        </w:rPr>
        <w:t>Zákon o znalcích, znaleckých kancelářích a znaleckých ústavech: komentář</w:t>
      </w:r>
      <w:r>
        <w:rPr>
          <w:i/>
          <w:iCs/>
        </w:rPr>
        <w:t>,</w:t>
      </w:r>
      <w:r>
        <w:t xml:space="preserve"> s. 4-5.</w:t>
      </w:r>
    </w:p>
  </w:footnote>
  <w:footnote w:id="50">
    <w:p w14:paraId="3A2F6E5A" w14:textId="682E236A" w:rsidR="00856287" w:rsidRDefault="00856287">
      <w:pPr>
        <w:pStyle w:val="Textpoznpodarou"/>
      </w:pPr>
      <w:r>
        <w:rPr>
          <w:rStyle w:val="Znakapoznpodarou"/>
        </w:rPr>
        <w:footnoteRef/>
      </w:r>
      <w:r>
        <w:t xml:space="preserve"> </w:t>
      </w:r>
      <w:r w:rsidR="009A4D30" w:rsidRPr="009A4D30">
        <w:t xml:space="preserve">Ústavní </w:t>
      </w:r>
      <w:r w:rsidR="00C65A13" w:rsidRPr="009A4D30">
        <w:t>soud – ačkoliv</w:t>
      </w:r>
      <w:r w:rsidR="009A4D30" w:rsidRPr="009A4D30">
        <w:t xml:space="preserve"> podobné úvahy přesahují předmět řízení vymezený ústavní </w:t>
      </w:r>
      <w:r w:rsidR="00822E60" w:rsidRPr="009A4D30">
        <w:t xml:space="preserve">stížností </w:t>
      </w:r>
      <w:r w:rsidR="00822E60">
        <w:t>– v</w:t>
      </w:r>
      <w:r w:rsidR="009A4D30" w:rsidRPr="009A4D30">
        <w:t xml:space="preserve"> tomto směru konstatuje, že ve sporném řízení je třeba s takovým posudkem nakládat jako s kterýmkoliv jiným skutkovým podkladem; není nadán presumpcí správnosti, a soud proto nemůže z jeho obsahu vycházet ve smyslu § 135 odst. 2 občanského soudního řádu. Je důkazem, který soud hodnotí jako kterýkoliv jiný s tím, že je na účastnících, jaké prostředky použijí ke zpochybnění posudkových závěrů. Z uvedeného je zřejmé, že stávající přístup civilních soudů, reprezentovaný rozsudky Nejvyššího soudu sp. zn. 21 Cdo 1936/2004 a 21 Cdo 966/2004 (soudy v občanském řízení nepřezkoumávají obsah lékařského posudku, nicméně zkoumají, zda takový posudek má potřebné náležitosti a zda byl vydán k tomu příslušným lékařem), je do budoucna třeba změnit s tím, že se nelze vyhýbat zkoumání správnosti obsahu posudku. Ostatně tento náhled opakovaně Ústavní soud prezentoval i v právně obdobných případech přezkumu rozhodnutí ve věcech důchodového </w:t>
      </w:r>
      <w:r w:rsidR="00291384" w:rsidRPr="009A4D30">
        <w:t>zabezpečení – odborná</w:t>
      </w:r>
      <w:r w:rsidR="009A4D30" w:rsidRPr="009A4D30">
        <w:t xml:space="preserve"> lékařská posouzení soud hodnotí jako kterýkoliv jiný důkaz, byť se zpravidla jedná o důkaz stěžejní (srov. nepublikovaná usnesení sp. zn. I. ÚS 1132/07, sp. zn. III. ÚS 51/05, dostupná na http://nalus.usoud.cz). Každopádně jde jen o jeden z řady podkladů pro vydání rozhodnutí. Totéž pak lze říci i o jiných správních řízeních, k nimž se vyžaduje lékařský posudek jako podklad pro rozhodnutí a v rámci kterých se lze rovněž domáhat soudní ochrany, jejichž předmětem může být i návrh na přezkum lékařského posudku např. soudním znalcem.</w:t>
      </w:r>
    </w:p>
  </w:footnote>
  <w:footnote w:id="51">
    <w:p w14:paraId="1F8A65EF" w14:textId="3EBA9B50" w:rsidR="00EC423D" w:rsidRPr="000F7D16" w:rsidRDefault="00EC423D">
      <w:pPr>
        <w:pStyle w:val="Textpoznpodarou"/>
      </w:pPr>
      <w:r>
        <w:rPr>
          <w:rStyle w:val="Znakapoznpodarou"/>
        </w:rPr>
        <w:footnoteRef/>
      </w:r>
      <w:r>
        <w:t xml:space="preserve"> </w:t>
      </w:r>
      <w:r w:rsidR="005239CA" w:rsidRPr="005239CA">
        <w:t xml:space="preserve">Tomoszek, M., Fürst, T., Šínová, R. K hodnocení znaleckých posudků i v kontextu nové právní úpravy, </w:t>
      </w:r>
      <w:r w:rsidR="005239CA" w:rsidRPr="005239CA">
        <w:rPr>
          <w:i/>
          <w:iCs/>
        </w:rPr>
        <w:t xml:space="preserve">Právní rozhledy </w:t>
      </w:r>
      <w:r w:rsidR="005239CA" w:rsidRPr="005239CA">
        <w:t>roč. 2021, č. 7, s. 236 a násl.</w:t>
      </w:r>
    </w:p>
  </w:footnote>
  <w:footnote w:id="52">
    <w:p w14:paraId="7F0761E1" w14:textId="77777777" w:rsidR="00110D4B" w:rsidRDefault="00110D4B" w:rsidP="00110D4B">
      <w:pPr>
        <w:pStyle w:val="Textpoznpodarou"/>
      </w:pPr>
      <w:r>
        <w:rPr>
          <w:rStyle w:val="Znakapoznpodarou"/>
        </w:rPr>
        <w:footnoteRef/>
      </w:r>
      <w:r>
        <w:t xml:space="preserve"> Dörfl. </w:t>
      </w:r>
      <w:r w:rsidRPr="006F4A07">
        <w:rPr>
          <w:i/>
          <w:iCs/>
        </w:rPr>
        <w:t>Znalec a znalecký posudek v civilním řízení</w:t>
      </w:r>
      <w:r>
        <w:rPr>
          <w:i/>
          <w:iCs/>
        </w:rPr>
        <w:t>,</w:t>
      </w:r>
      <w:r>
        <w:t xml:space="preserve"> s. 131.</w:t>
      </w:r>
    </w:p>
  </w:footnote>
  <w:footnote w:id="53">
    <w:p w14:paraId="1FEC7B41" w14:textId="425A7317" w:rsidR="000D33DC" w:rsidRDefault="000D33DC">
      <w:pPr>
        <w:pStyle w:val="Textpoznpodarou"/>
      </w:pPr>
      <w:r>
        <w:rPr>
          <w:rStyle w:val="Znakapoznpodarou"/>
        </w:rPr>
        <w:footnoteRef/>
      </w:r>
      <w:r>
        <w:t xml:space="preserve"> </w:t>
      </w:r>
      <w:r w:rsidR="00C62560" w:rsidRPr="0028360D">
        <w:t xml:space="preserve">Hromada. </w:t>
      </w:r>
      <w:r w:rsidR="00C62560" w:rsidRPr="00EC322A">
        <w:rPr>
          <w:i/>
          <w:iCs/>
        </w:rPr>
        <w:t>§ 127 Znalecký posudek a odborné vyjádření</w:t>
      </w:r>
      <w:r w:rsidR="00C62560" w:rsidRPr="00C62560">
        <w:t>, s</w:t>
      </w:r>
      <w:r w:rsidR="00C62560">
        <w:t> </w:t>
      </w:r>
      <w:r w:rsidR="00C62560" w:rsidRPr="00C62560">
        <w:t>635</w:t>
      </w:r>
      <w:r w:rsidR="00C62560">
        <w:t>.</w:t>
      </w:r>
    </w:p>
  </w:footnote>
  <w:footnote w:id="54">
    <w:p w14:paraId="35D40726" w14:textId="37FAE03B" w:rsidR="00B303A4" w:rsidRDefault="00B303A4">
      <w:pPr>
        <w:pStyle w:val="Textpoznpodarou"/>
      </w:pPr>
      <w:r>
        <w:rPr>
          <w:rStyle w:val="Znakapoznpodarou"/>
        </w:rPr>
        <w:footnoteRef/>
      </w:r>
      <w:r>
        <w:t xml:space="preserve"> </w:t>
      </w:r>
      <w:r w:rsidR="008F1E1D">
        <w:t xml:space="preserve">Lavický. </w:t>
      </w:r>
      <w:r w:rsidR="008F1E1D" w:rsidRPr="002D6BA3">
        <w:rPr>
          <w:i/>
          <w:iCs/>
        </w:rPr>
        <w:t>§ 127 Znalecké dokazování a odborné vyjádření</w:t>
      </w:r>
      <w:r w:rsidR="00BC3AB1">
        <w:t>,</w:t>
      </w:r>
      <w:r w:rsidR="008F1E1D">
        <w:t xml:space="preserve"> s</w:t>
      </w:r>
      <w:r w:rsidR="00BC3AB1">
        <w:t>.</w:t>
      </w:r>
      <w:r w:rsidR="008F1E1D">
        <w:t xml:space="preserve"> </w:t>
      </w:r>
      <w:r w:rsidR="00BC3AB1">
        <w:t>630–631</w:t>
      </w:r>
      <w:r w:rsidR="00174239">
        <w:t>.</w:t>
      </w:r>
    </w:p>
  </w:footnote>
  <w:footnote w:id="55">
    <w:p w14:paraId="5ECA5903" w14:textId="12B53E1F" w:rsidR="00CE253D" w:rsidRDefault="00CE253D">
      <w:pPr>
        <w:pStyle w:val="Textpoznpodarou"/>
      </w:pPr>
      <w:r>
        <w:rPr>
          <w:rStyle w:val="Znakapoznpodarou"/>
        </w:rPr>
        <w:footnoteRef/>
      </w:r>
      <w:r>
        <w:t xml:space="preserve">  </w:t>
      </w:r>
      <w:r w:rsidR="00CD7404" w:rsidRPr="00CD7404">
        <w:t>Doležal, A., Doležal, T.</w:t>
      </w:r>
      <w:r w:rsidR="00CD7404">
        <w:t xml:space="preserve"> </w:t>
      </w:r>
      <w:r w:rsidRPr="00CE253D">
        <w:rPr>
          <w:i/>
          <w:iCs/>
        </w:rPr>
        <w:t>Kauzalita v civilním právu se zaměřením na medicínskoprávní spory</w:t>
      </w:r>
      <w:r w:rsidR="007353C5">
        <w:rPr>
          <w:i/>
          <w:iCs/>
        </w:rPr>
        <w:t xml:space="preserve">. </w:t>
      </w:r>
      <w:r w:rsidR="007B60DA" w:rsidRPr="007353C5">
        <w:t>Praha: Ústav státu a práva AV ČR, 2016</w:t>
      </w:r>
      <w:r w:rsidR="007353C5">
        <w:t>,</w:t>
      </w:r>
      <w:r w:rsidR="007B60DA">
        <w:rPr>
          <w:i/>
          <w:iCs/>
        </w:rPr>
        <w:t xml:space="preserve"> </w:t>
      </w:r>
      <w:r w:rsidR="005C3CA7" w:rsidRPr="00812C58">
        <w:t>s. 171</w:t>
      </w:r>
      <w:r w:rsidR="007353C5">
        <w:t>.</w:t>
      </w:r>
    </w:p>
  </w:footnote>
  <w:footnote w:id="56">
    <w:p w14:paraId="26C4DAC8" w14:textId="67B0C97B" w:rsidR="004D7648" w:rsidRDefault="004D7648">
      <w:pPr>
        <w:pStyle w:val="Textpoznpodarou"/>
      </w:pPr>
      <w:r>
        <w:rPr>
          <w:rStyle w:val="Znakapoznpodarou"/>
        </w:rPr>
        <w:footnoteRef/>
      </w:r>
      <w:r>
        <w:t xml:space="preserve"> Ibidem</w:t>
      </w:r>
      <w:r w:rsidR="002D6BA3">
        <w:t>,</w:t>
      </w:r>
      <w:r>
        <w:t xml:space="preserve"> s. 192.</w:t>
      </w:r>
    </w:p>
  </w:footnote>
  <w:footnote w:id="57">
    <w:p w14:paraId="1DA07E87" w14:textId="061EE64F" w:rsidR="00953EF0" w:rsidRPr="00E60E52" w:rsidRDefault="00953EF0">
      <w:pPr>
        <w:pStyle w:val="Textpoznpodarou"/>
      </w:pPr>
      <w:r>
        <w:rPr>
          <w:rStyle w:val="Znakapoznpodarou"/>
        </w:rPr>
        <w:footnoteRef/>
      </w:r>
      <w:r>
        <w:t xml:space="preserve"> </w:t>
      </w:r>
      <w:r w:rsidR="002C5D9F">
        <w:t>Hamanová, L.</w:t>
      </w:r>
      <w:r w:rsidR="00FB16DB">
        <w:t xml:space="preserve"> </w:t>
      </w:r>
      <w:r w:rsidR="00A54401" w:rsidRPr="00A54401">
        <w:t>Prokazování příčinné souvislosti ve sporech o náhradu škody na zdraví způsobenou postupem lékaře non lege artis</w:t>
      </w:r>
      <w:r w:rsidR="00C5279A">
        <w:t>.</w:t>
      </w:r>
      <w:r w:rsidR="002C5D9F">
        <w:t xml:space="preserve"> </w:t>
      </w:r>
      <w:r w:rsidR="00616ACD" w:rsidRPr="003B039B">
        <w:rPr>
          <w:i/>
          <w:iCs/>
        </w:rPr>
        <w:t>Časopis zdravotnického práva a bioetiky</w:t>
      </w:r>
      <w:r w:rsidR="00616ACD">
        <w:rPr>
          <w:i/>
          <w:iCs/>
        </w:rPr>
        <w:t xml:space="preserve">. </w:t>
      </w:r>
      <w:r w:rsidR="00E60E52">
        <w:t>2011, č. 1, s. 70</w:t>
      </w:r>
      <w:r w:rsidR="00C5279A">
        <w:t>.</w:t>
      </w:r>
    </w:p>
  </w:footnote>
  <w:footnote w:id="58">
    <w:p w14:paraId="526DA722" w14:textId="316E88EA" w:rsidR="00D5775D" w:rsidRDefault="00D5775D">
      <w:pPr>
        <w:pStyle w:val="Textpoznpodarou"/>
      </w:pPr>
      <w:r>
        <w:rPr>
          <w:rStyle w:val="Znakapoznpodarou"/>
        </w:rPr>
        <w:footnoteRef/>
      </w:r>
      <w:r>
        <w:t xml:space="preserve"> </w:t>
      </w:r>
      <w:r w:rsidRPr="007C5AB5">
        <w:t xml:space="preserve">Těšínová, J. et al. </w:t>
      </w:r>
      <w:r w:rsidRPr="00406AC5">
        <w:rPr>
          <w:i/>
          <w:iCs/>
        </w:rPr>
        <w:t>Medicínské právo</w:t>
      </w:r>
      <w:r w:rsidR="003A6661">
        <w:t>.</w:t>
      </w:r>
      <w:r w:rsidRPr="007C5AB5">
        <w:t xml:space="preserve"> Praha, C.H. Beck, 2019, s. 39</w:t>
      </w:r>
      <w:r w:rsidR="00D76FBE">
        <w:t>.</w:t>
      </w:r>
    </w:p>
  </w:footnote>
  <w:footnote w:id="59">
    <w:p w14:paraId="1F02F936" w14:textId="221A405B" w:rsidR="00406AC5" w:rsidRDefault="00406AC5">
      <w:pPr>
        <w:pStyle w:val="Textpoznpodarou"/>
      </w:pPr>
      <w:r>
        <w:rPr>
          <w:rStyle w:val="Znakapoznpodarou"/>
        </w:rPr>
        <w:footnoteRef/>
      </w:r>
      <w:r>
        <w:t xml:space="preserve"> </w:t>
      </w:r>
      <w:r w:rsidR="001329E8">
        <w:t>Ibidem</w:t>
      </w:r>
      <w:r w:rsidR="00EC2251">
        <w:t>.</w:t>
      </w:r>
    </w:p>
  </w:footnote>
  <w:footnote w:id="60">
    <w:p w14:paraId="33E1C5EE" w14:textId="36284D52" w:rsidR="00560DB1" w:rsidRPr="001B268C" w:rsidRDefault="00560DB1" w:rsidP="001B268C">
      <w:pPr>
        <w:rPr>
          <w:sz w:val="20"/>
          <w:szCs w:val="20"/>
        </w:rPr>
      </w:pPr>
      <w:r>
        <w:rPr>
          <w:rStyle w:val="Znakapoznpodarou"/>
        </w:rPr>
        <w:footnoteRef/>
      </w:r>
      <w:r w:rsidR="002758F5" w:rsidRPr="002758F5">
        <w:rPr>
          <w:sz w:val="20"/>
          <w:szCs w:val="20"/>
        </w:rPr>
        <w:t>Svejkovský, J</w:t>
      </w:r>
      <w:r w:rsidR="00622644">
        <w:rPr>
          <w:sz w:val="20"/>
          <w:szCs w:val="20"/>
        </w:rPr>
        <w:t xml:space="preserve">. </w:t>
      </w:r>
      <w:r w:rsidR="002758F5" w:rsidRPr="002758F5">
        <w:rPr>
          <w:sz w:val="20"/>
          <w:szCs w:val="20"/>
        </w:rPr>
        <w:t xml:space="preserve">et al. </w:t>
      </w:r>
      <w:r w:rsidR="002758F5" w:rsidRPr="001B268C">
        <w:rPr>
          <w:i/>
          <w:iCs/>
          <w:sz w:val="20"/>
          <w:szCs w:val="20"/>
        </w:rPr>
        <w:t>Zdravotnictví a právo.</w:t>
      </w:r>
      <w:r w:rsidR="002758F5" w:rsidRPr="002758F5">
        <w:rPr>
          <w:sz w:val="20"/>
          <w:szCs w:val="20"/>
        </w:rPr>
        <w:t xml:space="preserve"> Praha: C. H. Beck, 2016</w:t>
      </w:r>
      <w:r w:rsidR="001B268C">
        <w:rPr>
          <w:sz w:val="20"/>
          <w:szCs w:val="20"/>
        </w:rPr>
        <w:t xml:space="preserve">, </w:t>
      </w:r>
      <w:r w:rsidRPr="001B268C">
        <w:rPr>
          <w:sz w:val="20"/>
          <w:szCs w:val="20"/>
        </w:rPr>
        <w:t>s. 318</w:t>
      </w:r>
      <w:r w:rsidR="00D76FBE">
        <w:rPr>
          <w:sz w:val="20"/>
          <w:szCs w:val="20"/>
        </w:rPr>
        <w:t>.</w:t>
      </w:r>
    </w:p>
  </w:footnote>
  <w:footnote w:id="61">
    <w:p w14:paraId="25BFE6F7" w14:textId="220E780E" w:rsidR="00560DB1" w:rsidRPr="004B76A4" w:rsidRDefault="00560DB1" w:rsidP="00560DB1">
      <w:pPr>
        <w:pStyle w:val="Textpoznpodarou"/>
      </w:pPr>
      <w:r>
        <w:rPr>
          <w:rStyle w:val="Znakapoznpodarou"/>
        </w:rPr>
        <w:footnoteRef/>
      </w:r>
      <w:r>
        <w:t xml:space="preserve"> </w:t>
      </w:r>
      <w:r w:rsidR="002A7EC5" w:rsidRPr="002A7EC5">
        <w:t xml:space="preserve">Holčapek, T. Občanskoprávní odpovědnost v medicíně a její uplatňování u českých soudů. </w:t>
      </w:r>
      <w:r w:rsidR="002A7EC5" w:rsidRPr="002A7EC5">
        <w:rPr>
          <w:i/>
          <w:iCs/>
        </w:rPr>
        <w:t xml:space="preserve">Právní rozhledy. </w:t>
      </w:r>
      <w:r w:rsidR="002A7EC5" w:rsidRPr="002A7EC5">
        <w:t>2016, č. 9. s. 305 a násl.</w:t>
      </w:r>
    </w:p>
  </w:footnote>
  <w:footnote w:id="62">
    <w:p w14:paraId="706FC13C" w14:textId="569BDC1B" w:rsidR="00843D17" w:rsidRDefault="00843D17">
      <w:pPr>
        <w:pStyle w:val="Textpoznpodarou"/>
      </w:pPr>
      <w:r>
        <w:rPr>
          <w:rStyle w:val="Znakapoznpodarou"/>
        </w:rPr>
        <w:footnoteRef/>
      </w:r>
      <w:r>
        <w:t xml:space="preserve"> </w:t>
      </w:r>
      <w:r w:rsidR="00A403F3" w:rsidRPr="002D4797">
        <w:t>Horvát</w:t>
      </w:r>
      <w:r w:rsidR="00A403F3">
        <w:t>.</w:t>
      </w:r>
      <w:r w:rsidR="00A403F3" w:rsidRPr="002D4797">
        <w:t xml:space="preserve"> </w:t>
      </w:r>
      <w:r w:rsidR="00A403F3" w:rsidRPr="00DB1430">
        <w:rPr>
          <w:i/>
          <w:iCs/>
        </w:rPr>
        <w:t>Řešení medicínskoprávních sporů a lege artis</w:t>
      </w:r>
      <w:r w:rsidR="00A403F3">
        <w:rPr>
          <w:i/>
          <w:iCs/>
        </w:rPr>
        <w:t xml:space="preserve">, </w:t>
      </w:r>
      <w:r w:rsidR="00A403F3">
        <w:t>s.</w:t>
      </w:r>
      <w:r>
        <w:t>21</w:t>
      </w:r>
      <w:r w:rsidR="00A403F3">
        <w:t>.</w:t>
      </w:r>
    </w:p>
  </w:footnote>
  <w:footnote w:id="63">
    <w:p w14:paraId="14873ED9" w14:textId="3A5C46A7" w:rsidR="00CB1C57" w:rsidRPr="00D57060" w:rsidRDefault="00CB1C57">
      <w:pPr>
        <w:pStyle w:val="Textpoznpodarou"/>
      </w:pPr>
      <w:r>
        <w:rPr>
          <w:rStyle w:val="Znakapoznpodarou"/>
        </w:rPr>
        <w:footnoteRef/>
      </w:r>
      <w:r>
        <w:t xml:space="preserve"> srov. </w:t>
      </w:r>
      <w:r w:rsidR="00995447">
        <w:t xml:space="preserve">Šustek, P. et al. </w:t>
      </w:r>
      <w:r w:rsidR="00995447">
        <w:rPr>
          <w:i/>
          <w:iCs/>
        </w:rPr>
        <w:t>Zákon o zdravotních službách</w:t>
      </w:r>
      <w:r w:rsidR="00D57060">
        <w:rPr>
          <w:i/>
          <w:iCs/>
        </w:rPr>
        <w:t xml:space="preserve">. Komentář. </w:t>
      </w:r>
      <w:r w:rsidR="00D57060">
        <w:t>Praha: Wolters Kluwer</w:t>
      </w:r>
      <w:r w:rsidR="00AA4BC0">
        <w:t>, 2024, s. 19</w:t>
      </w:r>
      <w:r w:rsidR="008272E4">
        <w:t>.</w:t>
      </w:r>
    </w:p>
  </w:footnote>
  <w:footnote w:id="64">
    <w:p w14:paraId="5BCC75E8" w14:textId="77777777" w:rsidR="008B529D" w:rsidRPr="00055246" w:rsidRDefault="008B529D" w:rsidP="008B529D">
      <w:pPr>
        <w:pStyle w:val="Textpoznpodarou"/>
      </w:pPr>
      <w:r>
        <w:rPr>
          <w:rStyle w:val="Znakapoznpodarou"/>
        </w:rPr>
        <w:footnoteRef/>
      </w:r>
      <w:r>
        <w:t xml:space="preserve"> Valuš, A. </w:t>
      </w:r>
      <w:r>
        <w:rPr>
          <w:i/>
          <w:iCs/>
        </w:rPr>
        <w:t>Civilní spory mezi lékařem a pacientem při poskytování zdravotní péče.</w:t>
      </w:r>
      <w:r>
        <w:t xml:space="preserve"> Praha: Leges, 2014, s.42-43.</w:t>
      </w:r>
    </w:p>
  </w:footnote>
  <w:footnote w:id="65">
    <w:p w14:paraId="7973E366" w14:textId="6AA64972" w:rsidR="000E50A6" w:rsidRDefault="000E50A6">
      <w:pPr>
        <w:pStyle w:val="Textpoznpodarou"/>
      </w:pPr>
      <w:r>
        <w:rPr>
          <w:rStyle w:val="Znakapoznpodarou"/>
        </w:rPr>
        <w:footnoteRef/>
      </w:r>
      <w:r>
        <w:t xml:space="preserve"> </w:t>
      </w:r>
      <w:r w:rsidR="001B2325" w:rsidRPr="001B2325">
        <w:t xml:space="preserve">Mach, J. et al. </w:t>
      </w:r>
      <w:r w:rsidR="001B2325" w:rsidRPr="001B2325">
        <w:rPr>
          <w:i/>
          <w:iCs/>
        </w:rPr>
        <w:t>Zákon o zdravotních službách a podmínkách jejich poskytování. Zákon o specifických zdravotních službách. Praktický komentář.</w:t>
      </w:r>
      <w:r w:rsidR="001B2325" w:rsidRPr="001B2325">
        <w:t xml:space="preserve"> Praha: Wolters Kluwer, 2023</w:t>
      </w:r>
      <w:r w:rsidR="001B2325">
        <w:t xml:space="preserve">, </w:t>
      </w:r>
      <w:r w:rsidR="003D0FDE">
        <w:t>s 23</w:t>
      </w:r>
      <w:r w:rsidR="001B2325">
        <w:t>.</w:t>
      </w:r>
    </w:p>
  </w:footnote>
  <w:footnote w:id="66">
    <w:p w14:paraId="2769394A" w14:textId="40AC0776" w:rsidR="00711CF5" w:rsidRPr="00F7754F" w:rsidRDefault="00711CF5">
      <w:pPr>
        <w:pStyle w:val="Textpoznpodarou"/>
      </w:pPr>
      <w:r>
        <w:rPr>
          <w:rStyle w:val="Znakapoznpodarou"/>
        </w:rPr>
        <w:footnoteRef/>
      </w:r>
      <w:r>
        <w:t xml:space="preserve"> Šustek et al. </w:t>
      </w:r>
      <w:r w:rsidRPr="00B10925">
        <w:rPr>
          <w:i/>
          <w:iCs/>
        </w:rPr>
        <w:t>Zákon o zdravotních službách. Komentář</w:t>
      </w:r>
      <w:r w:rsidR="00F7754F">
        <w:rPr>
          <w:i/>
          <w:iCs/>
        </w:rPr>
        <w:t xml:space="preserve">, </w:t>
      </w:r>
      <w:r w:rsidR="00F7754F">
        <w:t>s. 20</w:t>
      </w:r>
      <w:r w:rsidR="00526DAA">
        <w:t>.</w:t>
      </w:r>
    </w:p>
  </w:footnote>
  <w:footnote w:id="67">
    <w:p w14:paraId="4689E221" w14:textId="2969AC46" w:rsidR="00387305" w:rsidRDefault="00387305" w:rsidP="00387305">
      <w:pPr>
        <w:pStyle w:val="Textpoznpodarou"/>
      </w:pPr>
      <w:r>
        <w:rPr>
          <w:rStyle w:val="Znakapoznpodarou"/>
        </w:rPr>
        <w:footnoteRef/>
      </w:r>
      <w:r>
        <w:t xml:space="preserve"> </w:t>
      </w:r>
      <w:r w:rsidR="006F322B" w:rsidRPr="007C5AB5">
        <w:t xml:space="preserve">Těšínová et al. </w:t>
      </w:r>
      <w:r w:rsidR="006F322B" w:rsidRPr="00406AC5">
        <w:rPr>
          <w:i/>
          <w:iCs/>
        </w:rPr>
        <w:t>Medicínské právo</w:t>
      </w:r>
      <w:r w:rsidR="00D0267E">
        <w:t>,</w:t>
      </w:r>
      <w:r w:rsidR="006F322B" w:rsidRPr="007C5AB5">
        <w:t xml:space="preserve"> </w:t>
      </w:r>
      <w:r w:rsidRPr="007C5AB5">
        <w:t xml:space="preserve">s. </w:t>
      </w:r>
      <w:r>
        <w:t>40</w:t>
      </w:r>
      <w:r w:rsidR="00B30119">
        <w:t>–</w:t>
      </w:r>
      <w:r>
        <w:t>41</w:t>
      </w:r>
      <w:r w:rsidR="00B30119">
        <w:t>.</w:t>
      </w:r>
    </w:p>
  </w:footnote>
  <w:footnote w:id="68">
    <w:p w14:paraId="65B7C6CA" w14:textId="4D920F2C" w:rsidR="00522916" w:rsidRDefault="00522916">
      <w:pPr>
        <w:pStyle w:val="Textpoznpodarou"/>
      </w:pPr>
      <w:r>
        <w:rPr>
          <w:rStyle w:val="Znakapoznpodarou"/>
        </w:rPr>
        <w:footnoteRef/>
      </w:r>
      <w:r>
        <w:t xml:space="preserve"> </w:t>
      </w:r>
      <w:r w:rsidR="00987AC8">
        <w:t>Holčapek, T., Šustek, P.</w:t>
      </w:r>
      <w:r w:rsidR="00BC1945">
        <w:t xml:space="preserve"> </w:t>
      </w:r>
      <w:r w:rsidR="00995FA4" w:rsidRPr="00995FA4">
        <w:t>§ 2643</w:t>
      </w:r>
      <w:r w:rsidR="00987AC8">
        <w:t xml:space="preserve"> In: </w:t>
      </w:r>
      <w:r w:rsidR="00BC1945" w:rsidRPr="00BC1945">
        <w:t xml:space="preserve">Švestka, J. et al. Občanský zákoník: Komentář, Svazek VI, (§ 2521-3081) [online]. </w:t>
      </w:r>
      <w:r w:rsidR="00BC1945" w:rsidRPr="00995FA4">
        <w:rPr>
          <w:i/>
          <w:iCs/>
        </w:rPr>
        <w:t>ASPI</w:t>
      </w:r>
      <w:r w:rsidR="00BC1945" w:rsidRPr="00BC1945">
        <w:t xml:space="preserve"> [cit. 19. 10. 2024]. </w:t>
      </w:r>
      <w:hyperlink r:id="rId2" w:anchor="pa_2643" w:history="1">
        <w:r w:rsidR="00DC556E" w:rsidRPr="00DC556E">
          <w:rPr>
            <w:rStyle w:val="Hypertextovodkaz"/>
          </w:rPr>
          <w:t>https://www.aspi.cz/products/lawText/13/11398/1/2#pa_2643</w:t>
        </w:r>
      </w:hyperlink>
    </w:p>
  </w:footnote>
  <w:footnote w:id="69">
    <w:p w14:paraId="4F24313E" w14:textId="03BD0982" w:rsidR="00033F57" w:rsidRDefault="00033F57">
      <w:pPr>
        <w:pStyle w:val="Textpoznpodarou"/>
      </w:pPr>
      <w:r>
        <w:rPr>
          <w:rStyle w:val="Znakapoznpodarou"/>
        </w:rPr>
        <w:footnoteRef/>
      </w:r>
      <w:r>
        <w:t xml:space="preserve"> </w:t>
      </w:r>
      <w:r w:rsidR="00A403F3" w:rsidRPr="002D4797">
        <w:t>Horvát</w:t>
      </w:r>
      <w:r w:rsidR="00A403F3">
        <w:t>.</w:t>
      </w:r>
      <w:r w:rsidR="00A403F3" w:rsidRPr="002D4797">
        <w:t xml:space="preserve"> </w:t>
      </w:r>
      <w:r w:rsidR="00A403F3" w:rsidRPr="00DB1430">
        <w:rPr>
          <w:i/>
          <w:iCs/>
        </w:rPr>
        <w:t>Řešení medicínskoprávních sporů a lege artis</w:t>
      </w:r>
      <w:r w:rsidR="00A403F3">
        <w:rPr>
          <w:i/>
          <w:iCs/>
        </w:rPr>
        <w:t xml:space="preserve">, </w:t>
      </w:r>
      <w:r w:rsidR="00A403F3">
        <w:t>s.</w:t>
      </w:r>
      <w:r w:rsidR="00D04E9C">
        <w:t xml:space="preserve"> </w:t>
      </w:r>
      <w:r w:rsidR="00DF30EA">
        <w:t>33</w:t>
      </w:r>
      <w:r w:rsidR="00A403F3">
        <w:t>.</w:t>
      </w:r>
    </w:p>
  </w:footnote>
  <w:footnote w:id="70">
    <w:p w14:paraId="6C253594" w14:textId="58D87D6E" w:rsidR="00BC177B" w:rsidRDefault="00BC177B">
      <w:pPr>
        <w:pStyle w:val="Textpoznpodarou"/>
      </w:pPr>
      <w:r>
        <w:rPr>
          <w:rStyle w:val="Znakapoznpodarou"/>
        </w:rPr>
        <w:footnoteRef/>
      </w:r>
      <w:r>
        <w:t xml:space="preserve"> viz </w:t>
      </w:r>
      <w:r w:rsidR="00D76FBE" w:rsidRPr="002758F5">
        <w:t>Svejkovský, J</w:t>
      </w:r>
      <w:r w:rsidR="00622644">
        <w:t xml:space="preserve">. </w:t>
      </w:r>
      <w:r w:rsidR="00D76FBE" w:rsidRPr="002758F5">
        <w:t xml:space="preserve">et al. </w:t>
      </w:r>
      <w:r w:rsidR="00D76FBE" w:rsidRPr="001B268C">
        <w:rPr>
          <w:i/>
          <w:iCs/>
        </w:rPr>
        <w:t>Zdravotnictví a právo.</w:t>
      </w:r>
      <w:r w:rsidR="00D76FBE" w:rsidRPr="002758F5">
        <w:t xml:space="preserve"> Praha: C. H. Beck, 2016</w:t>
      </w:r>
      <w:r w:rsidR="00D76FBE">
        <w:t xml:space="preserve">, </w:t>
      </w:r>
      <w:r w:rsidR="00D76FBE" w:rsidRPr="001B268C">
        <w:t>s. 318</w:t>
      </w:r>
      <w:r w:rsidR="00D76FBE">
        <w:t>.</w:t>
      </w:r>
    </w:p>
  </w:footnote>
  <w:footnote w:id="71">
    <w:p w14:paraId="7FE632BA" w14:textId="7CA63E11" w:rsidR="00C06B9C" w:rsidRDefault="00C06B9C" w:rsidP="00C06B9C">
      <w:pPr>
        <w:pStyle w:val="Textpoznpodarou"/>
      </w:pPr>
      <w:r>
        <w:rPr>
          <w:rStyle w:val="Znakapoznpodarou"/>
        </w:rPr>
        <w:footnoteRef/>
      </w:r>
      <w:r>
        <w:t xml:space="preserve"> </w:t>
      </w:r>
      <w:bookmarkStart w:id="18" w:name="_Hlk180414922"/>
      <w:r w:rsidRPr="00D83E8A">
        <w:t>W</w:t>
      </w:r>
      <w:r>
        <w:t>interová,</w:t>
      </w:r>
      <w:r w:rsidRPr="00D83E8A">
        <w:t xml:space="preserve"> M</w:t>
      </w:r>
      <w:r>
        <w:t>acková</w:t>
      </w:r>
      <w:r w:rsidRPr="00D83E8A">
        <w:t>. </w:t>
      </w:r>
      <w:r w:rsidRPr="00D83E8A">
        <w:rPr>
          <w:i/>
          <w:iCs/>
        </w:rPr>
        <w:t>Civilní právo procesní</w:t>
      </w:r>
      <w:r w:rsidRPr="00D83E8A">
        <w:t xml:space="preserve">. </w:t>
      </w:r>
      <w:r w:rsidRPr="00BF2399">
        <w:rPr>
          <w:i/>
          <w:iCs/>
        </w:rPr>
        <w:t>Díl první, Řízení nalézací : soudy, notářství, advokacie, exekutorské úřady, sporné řízení soudní, nesporná (zvláštní) řízení, rozhodčí řízení, mediace</w:t>
      </w:r>
      <w:r>
        <w:t>, s. 225</w:t>
      </w:r>
      <w:bookmarkEnd w:id="18"/>
      <w:r w:rsidR="00832390">
        <w:t>.</w:t>
      </w:r>
    </w:p>
  </w:footnote>
  <w:footnote w:id="72">
    <w:p w14:paraId="3D35007B" w14:textId="61120D35" w:rsidR="00C06B9C" w:rsidRDefault="00C06B9C" w:rsidP="00C06B9C">
      <w:pPr>
        <w:pStyle w:val="Textpoznpodarou"/>
      </w:pPr>
      <w:r>
        <w:rPr>
          <w:rStyle w:val="Znakapoznpodarou"/>
        </w:rPr>
        <w:footnoteRef/>
      </w:r>
      <w:r>
        <w:t xml:space="preserve"> Ibidem</w:t>
      </w:r>
      <w:r w:rsidR="003856FF">
        <w:t>.</w:t>
      </w:r>
    </w:p>
  </w:footnote>
  <w:footnote w:id="73">
    <w:p w14:paraId="356052B7" w14:textId="3B524A9F" w:rsidR="00C06B9C" w:rsidRDefault="00C06B9C" w:rsidP="00C06B9C">
      <w:pPr>
        <w:pStyle w:val="Textpoznpodarou"/>
      </w:pPr>
      <w:r>
        <w:rPr>
          <w:rStyle w:val="Znakapoznpodarou"/>
        </w:rPr>
        <w:footnoteRef/>
      </w:r>
      <w:r>
        <w:t xml:space="preserve"> Ibidem s. 226.</w:t>
      </w:r>
    </w:p>
  </w:footnote>
  <w:footnote w:id="74">
    <w:p w14:paraId="4B51FCC3" w14:textId="302FA5BC" w:rsidR="00C06B9C" w:rsidRDefault="00C06B9C" w:rsidP="00C06B9C">
      <w:pPr>
        <w:pStyle w:val="Textpoznpodarou"/>
      </w:pPr>
      <w:r>
        <w:rPr>
          <w:rStyle w:val="Znakapoznpodarou"/>
        </w:rPr>
        <w:footnoteRef/>
      </w:r>
      <w:r>
        <w:t xml:space="preserve"> Ibidem s. 226</w:t>
      </w:r>
      <w:r w:rsidR="003856FF">
        <w:t>.</w:t>
      </w:r>
    </w:p>
  </w:footnote>
  <w:footnote w:id="75">
    <w:p w14:paraId="692E38AC" w14:textId="77777777" w:rsidR="008534B0" w:rsidRDefault="008534B0" w:rsidP="008534B0">
      <w:pPr>
        <w:pStyle w:val="Textpoznpodarou"/>
      </w:pPr>
      <w:r>
        <w:rPr>
          <w:rStyle w:val="Znakapoznpodarou"/>
        </w:rPr>
        <w:footnoteRef/>
      </w:r>
      <w:r>
        <w:t xml:space="preserve"> </w:t>
      </w:r>
      <w:r w:rsidRPr="00DC6C29">
        <w:t xml:space="preserve">Holčapek, T. </w:t>
      </w:r>
      <w:r w:rsidRPr="00DC6C29">
        <w:rPr>
          <w:i/>
          <w:iCs/>
        </w:rPr>
        <w:t>Dokazování v medicínskoprávních sporech</w:t>
      </w:r>
      <w:r w:rsidRPr="00DC6C29">
        <w:t>, Praha: Wolters Kluwer, 2011</w:t>
      </w:r>
      <w:r>
        <w:t>, s. 96-97.</w:t>
      </w:r>
    </w:p>
  </w:footnote>
  <w:footnote w:id="76">
    <w:p w14:paraId="01DDAA83" w14:textId="17DA7577" w:rsidR="00E326D4" w:rsidRDefault="00E326D4">
      <w:pPr>
        <w:pStyle w:val="Textpoznpodarou"/>
      </w:pPr>
      <w:r>
        <w:rPr>
          <w:rStyle w:val="Znakapoznpodarou"/>
        </w:rPr>
        <w:footnoteRef/>
      </w:r>
      <w:r w:rsidR="00082672">
        <w:t xml:space="preserve"> </w:t>
      </w:r>
      <w:r w:rsidR="009B0986" w:rsidRPr="002D4797">
        <w:t>Horvát</w:t>
      </w:r>
      <w:r w:rsidR="009B0986">
        <w:t>.</w:t>
      </w:r>
      <w:r w:rsidR="009B0986" w:rsidRPr="002D4797">
        <w:t xml:space="preserve"> </w:t>
      </w:r>
      <w:r w:rsidR="009B0986" w:rsidRPr="00DB1430">
        <w:rPr>
          <w:i/>
          <w:iCs/>
        </w:rPr>
        <w:t>Řešení medicínskoprávních sporů a lege artis</w:t>
      </w:r>
      <w:r w:rsidR="009B0986">
        <w:rPr>
          <w:i/>
          <w:iCs/>
        </w:rPr>
        <w:t xml:space="preserve">, </w:t>
      </w:r>
      <w:r w:rsidR="009B0986">
        <w:t>s</w:t>
      </w:r>
      <w:r>
        <w:t>. 111</w:t>
      </w:r>
      <w:r w:rsidR="00704804">
        <w:t>.</w:t>
      </w:r>
    </w:p>
  </w:footnote>
  <w:footnote w:id="77">
    <w:p w14:paraId="61718138" w14:textId="4A07FFB6" w:rsidR="00387305" w:rsidRDefault="00387305" w:rsidP="00387305">
      <w:pPr>
        <w:pStyle w:val="Textpoznpodarou"/>
      </w:pPr>
      <w:r>
        <w:rPr>
          <w:rStyle w:val="Znakapoznpodarou"/>
        </w:rPr>
        <w:footnoteRef/>
      </w:r>
      <w:r>
        <w:t xml:space="preserve"> </w:t>
      </w:r>
      <w:r w:rsidRPr="00DC6C29">
        <w:t>Holčapek</w:t>
      </w:r>
      <w:r w:rsidR="00704804">
        <w:t>.</w:t>
      </w:r>
      <w:r w:rsidRPr="00DC6C29">
        <w:t xml:space="preserve"> </w:t>
      </w:r>
      <w:r w:rsidRPr="00DC6C29">
        <w:rPr>
          <w:i/>
          <w:iCs/>
        </w:rPr>
        <w:t>Dokazování v medicínskoprávních sporech</w:t>
      </w:r>
      <w:r w:rsidRPr="00DC6C29">
        <w:t xml:space="preserve">, </w:t>
      </w:r>
      <w:r>
        <w:t>s. 96</w:t>
      </w:r>
      <w:r w:rsidR="00704804">
        <w:t>.</w:t>
      </w:r>
    </w:p>
  </w:footnote>
  <w:footnote w:id="78">
    <w:p w14:paraId="5A7732DC" w14:textId="4D611434" w:rsidR="00387305" w:rsidRDefault="00387305" w:rsidP="00387305">
      <w:pPr>
        <w:pStyle w:val="Textpoznpodarou"/>
      </w:pPr>
      <w:r>
        <w:rPr>
          <w:rStyle w:val="Znakapoznpodarou"/>
        </w:rPr>
        <w:footnoteRef/>
      </w:r>
      <w:r>
        <w:t xml:space="preserve"> Lavický</w:t>
      </w:r>
      <w:r w:rsidR="00A04EA5">
        <w:t xml:space="preserve">, P. </w:t>
      </w:r>
      <w:r w:rsidR="00B12AEF">
        <w:t xml:space="preserve">§ 120 </w:t>
      </w:r>
      <w:r w:rsidR="006411E5">
        <w:t>Aktivita stran a soudu při dokazování.</w:t>
      </w:r>
      <w:r>
        <w:t xml:space="preserve"> In Lavický et al. </w:t>
      </w:r>
      <w:r w:rsidRPr="00233700">
        <w:rPr>
          <w:i/>
          <w:iCs/>
        </w:rPr>
        <w:t>Občanský soudní řád (§ 1 až 250l). Řízení sporné. Praktický komentář</w:t>
      </w:r>
      <w:r w:rsidR="00233700">
        <w:rPr>
          <w:i/>
          <w:iCs/>
        </w:rPr>
        <w:t>,</w:t>
      </w:r>
      <w:r>
        <w:t xml:space="preserve"> s. 595</w:t>
      </w:r>
      <w:r w:rsidR="0091016F">
        <w:t>.</w:t>
      </w:r>
    </w:p>
  </w:footnote>
  <w:footnote w:id="79">
    <w:p w14:paraId="7539D6C7" w14:textId="299D752E" w:rsidR="00432E5F" w:rsidRDefault="00432E5F">
      <w:pPr>
        <w:pStyle w:val="Textpoznpodarou"/>
      </w:pPr>
      <w:r>
        <w:rPr>
          <w:rStyle w:val="Znakapoznpodarou"/>
        </w:rPr>
        <w:footnoteRef/>
      </w:r>
      <w:r>
        <w:t xml:space="preserve"> </w:t>
      </w:r>
      <w:r w:rsidRPr="007A585F">
        <w:t xml:space="preserve">Smrž, I. Význam „clinical guidlines“ pro určení náležité odborné úrovně poskytování zdravotních služeb. </w:t>
      </w:r>
      <w:r w:rsidRPr="007A585F">
        <w:rPr>
          <w:i/>
          <w:iCs/>
        </w:rPr>
        <w:t>Časopis zdravotnického práva a bioetiky</w:t>
      </w:r>
      <w:r w:rsidRPr="007A585F">
        <w:t>. 2017,</w:t>
      </w:r>
      <w:r>
        <w:t xml:space="preserve"> roč. 7,</w:t>
      </w:r>
      <w:r w:rsidRPr="007A585F">
        <w:t xml:space="preserve"> č. 1, s. </w:t>
      </w:r>
      <w:r>
        <w:t>1</w:t>
      </w:r>
      <w:r w:rsidR="008466EF">
        <w:t>5-16</w:t>
      </w:r>
      <w:r w:rsidR="00C516D6">
        <w:t>.</w:t>
      </w:r>
    </w:p>
  </w:footnote>
  <w:footnote w:id="80">
    <w:p w14:paraId="29E702E1" w14:textId="7BD4FDC8" w:rsidR="00387305" w:rsidRPr="00E073BE" w:rsidRDefault="00387305" w:rsidP="001B6106">
      <w:pPr>
        <w:ind w:left="284" w:hanging="284"/>
        <w:rPr>
          <w:sz w:val="20"/>
          <w:szCs w:val="20"/>
        </w:rPr>
      </w:pPr>
      <w:r>
        <w:rPr>
          <w:rStyle w:val="Znakapoznpodarou"/>
        </w:rPr>
        <w:footnoteRef/>
      </w:r>
      <w:r w:rsidR="00574022">
        <w:t xml:space="preserve"> </w:t>
      </w:r>
      <w:r w:rsidR="00574022" w:rsidRPr="00574022">
        <w:rPr>
          <w:sz w:val="20"/>
          <w:szCs w:val="20"/>
        </w:rPr>
        <w:t>Ibidem</w:t>
      </w:r>
      <w:r w:rsidRPr="00574022">
        <w:rPr>
          <w:sz w:val="20"/>
          <w:szCs w:val="20"/>
        </w:rPr>
        <w:t xml:space="preserve"> </w:t>
      </w:r>
      <w:r w:rsidRPr="007A585F">
        <w:rPr>
          <w:sz w:val="20"/>
          <w:szCs w:val="20"/>
        </w:rPr>
        <w:t xml:space="preserve">s. </w:t>
      </w:r>
      <w:r>
        <w:rPr>
          <w:sz w:val="20"/>
          <w:szCs w:val="20"/>
        </w:rPr>
        <w:t>16</w:t>
      </w:r>
      <w:r w:rsidR="0091016F">
        <w:rPr>
          <w:sz w:val="20"/>
          <w:szCs w:val="20"/>
        </w:rPr>
        <w:t>.</w:t>
      </w:r>
    </w:p>
  </w:footnote>
  <w:footnote w:id="81">
    <w:p w14:paraId="1E664D3A" w14:textId="10461F92" w:rsidR="00387305" w:rsidRPr="00726D5B" w:rsidRDefault="00387305" w:rsidP="00E31D94">
      <w:pPr>
        <w:ind w:left="284" w:hanging="284"/>
        <w:rPr>
          <w:sz w:val="20"/>
          <w:szCs w:val="20"/>
        </w:rPr>
      </w:pPr>
      <w:r>
        <w:rPr>
          <w:rStyle w:val="Znakapoznpodarou"/>
        </w:rPr>
        <w:footnoteRef/>
      </w:r>
      <w:bookmarkStart w:id="20" w:name="_Hlk176266242"/>
      <w:r w:rsidR="009B6012" w:rsidRPr="009B6012">
        <w:rPr>
          <w:sz w:val="20"/>
          <w:szCs w:val="20"/>
        </w:rPr>
        <w:t xml:space="preserve">Smrž. </w:t>
      </w:r>
      <w:r w:rsidR="009B6012" w:rsidRPr="009B6012">
        <w:rPr>
          <w:i/>
          <w:iCs/>
          <w:sz w:val="20"/>
          <w:szCs w:val="20"/>
        </w:rPr>
        <w:t>Význam „clinical guidlines“ pro určení náležité odborné úrovně poskytování zdravotních služeb</w:t>
      </w:r>
      <w:r w:rsidR="009B6012" w:rsidRPr="009B6012">
        <w:rPr>
          <w:sz w:val="20"/>
          <w:szCs w:val="20"/>
        </w:rPr>
        <w:t xml:space="preserve">, </w:t>
      </w:r>
      <w:r w:rsidRPr="00E073BE">
        <w:rPr>
          <w:sz w:val="20"/>
          <w:szCs w:val="20"/>
        </w:rPr>
        <w:t xml:space="preserve">s. </w:t>
      </w:r>
      <w:r>
        <w:rPr>
          <w:sz w:val="20"/>
          <w:szCs w:val="20"/>
        </w:rPr>
        <w:t>17</w:t>
      </w:r>
      <w:bookmarkEnd w:id="20"/>
      <w:r w:rsidR="0091016F">
        <w:rPr>
          <w:sz w:val="20"/>
          <w:szCs w:val="20"/>
        </w:rPr>
        <w:t>.</w:t>
      </w:r>
    </w:p>
  </w:footnote>
  <w:footnote w:id="82">
    <w:p w14:paraId="7F43CB93" w14:textId="3DAD5009" w:rsidR="00BC2E08" w:rsidRPr="00A90B89" w:rsidRDefault="00BC2E08">
      <w:pPr>
        <w:pStyle w:val="Textpoznpodarou"/>
      </w:pPr>
      <w:r>
        <w:rPr>
          <w:rStyle w:val="Znakapoznpodarou"/>
        </w:rPr>
        <w:footnoteRef/>
      </w:r>
      <w:r>
        <w:t xml:space="preserve"> </w:t>
      </w:r>
      <w:r w:rsidR="00A559DC">
        <w:t xml:space="preserve">Schulenberg, D. Leitlinien, Richtlinien, Empfehlungen und </w:t>
      </w:r>
      <w:r w:rsidR="00672389" w:rsidRPr="00672389">
        <w:t>ä</w:t>
      </w:r>
      <w:r w:rsidR="00672389">
        <w:t xml:space="preserve">rtzlichen Standard. </w:t>
      </w:r>
      <w:r w:rsidR="00672389">
        <w:rPr>
          <w:i/>
          <w:iCs/>
        </w:rPr>
        <w:t xml:space="preserve">Rheinisches </w:t>
      </w:r>
      <w:r w:rsidR="00066D76" w:rsidRPr="00066D76">
        <w:rPr>
          <w:i/>
          <w:iCs/>
        </w:rPr>
        <w:t>Ä</w:t>
      </w:r>
      <w:r w:rsidR="00066D76">
        <w:rPr>
          <w:i/>
          <w:iCs/>
        </w:rPr>
        <w:t>rzteblatt</w:t>
      </w:r>
      <w:r w:rsidR="00A90B89">
        <w:rPr>
          <w:i/>
          <w:iCs/>
        </w:rPr>
        <w:t xml:space="preserve">. </w:t>
      </w:r>
      <w:r w:rsidR="00A90B89">
        <w:t xml:space="preserve">2014, č. </w:t>
      </w:r>
      <w:r w:rsidR="00673051">
        <w:t>8, s. 18.</w:t>
      </w:r>
    </w:p>
  </w:footnote>
  <w:footnote w:id="83">
    <w:p w14:paraId="4019A1D2" w14:textId="3B9D7BFB" w:rsidR="00036794" w:rsidRDefault="00036794">
      <w:pPr>
        <w:pStyle w:val="Textpoznpodarou"/>
      </w:pPr>
      <w:r>
        <w:rPr>
          <w:rStyle w:val="Znakapoznpodarou"/>
        </w:rPr>
        <w:footnoteRef/>
      </w:r>
      <w:r>
        <w:t xml:space="preserve"> Ibidem.</w:t>
      </w:r>
    </w:p>
  </w:footnote>
  <w:footnote w:id="84">
    <w:p w14:paraId="0A966AC0" w14:textId="46794CBB" w:rsidR="00176DBA" w:rsidRDefault="00176DBA">
      <w:pPr>
        <w:pStyle w:val="Textpoznpodarou"/>
      </w:pPr>
      <w:r>
        <w:rPr>
          <w:rStyle w:val="Znakapoznpodarou"/>
        </w:rPr>
        <w:footnoteRef/>
      </w:r>
      <w:r>
        <w:t xml:space="preserve"> </w:t>
      </w:r>
      <w:r w:rsidR="00E975A5" w:rsidRPr="007A585F">
        <w:t xml:space="preserve">Smrž. </w:t>
      </w:r>
      <w:r w:rsidR="00E975A5" w:rsidRPr="003429D7">
        <w:rPr>
          <w:i/>
          <w:iCs/>
        </w:rPr>
        <w:t>Význam „clinical guidlines“ pro určení náležité odborné úrovně poskytování zdravotních služeb</w:t>
      </w:r>
      <w:r w:rsidR="00E975A5">
        <w:t xml:space="preserve">, s. </w:t>
      </w:r>
      <w:r w:rsidR="004E58E2">
        <w:t>18.</w:t>
      </w:r>
    </w:p>
  </w:footnote>
  <w:footnote w:id="85">
    <w:p w14:paraId="2335512F" w14:textId="389448BE" w:rsidR="0010446F" w:rsidRDefault="0010446F" w:rsidP="0010446F">
      <w:pPr>
        <w:pStyle w:val="Textpoznpodarou"/>
      </w:pPr>
      <w:r>
        <w:rPr>
          <w:rStyle w:val="Znakapoznpodarou"/>
        </w:rPr>
        <w:footnoteRef/>
      </w:r>
      <w:r>
        <w:t xml:space="preserve"> </w:t>
      </w:r>
      <w:r w:rsidR="00545CDE" w:rsidRPr="007A585F">
        <w:t xml:space="preserve">Smrž. </w:t>
      </w:r>
      <w:r w:rsidR="00545CDE" w:rsidRPr="003429D7">
        <w:rPr>
          <w:i/>
          <w:iCs/>
        </w:rPr>
        <w:t>Význam „clinical guidlines“ pro určení náležité odborné úrovně poskytování zdravotních služeb</w:t>
      </w:r>
      <w:r>
        <w:t xml:space="preserve">, </w:t>
      </w:r>
      <w:r w:rsidRPr="00E073BE">
        <w:t xml:space="preserve">s. </w:t>
      </w:r>
      <w:r>
        <w:t>21-26.</w:t>
      </w:r>
    </w:p>
  </w:footnote>
  <w:footnote w:id="86">
    <w:p w14:paraId="7B6B41AB" w14:textId="383FEB91" w:rsidR="00387305" w:rsidRDefault="00387305" w:rsidP="00387305">
      <w:pPr>
        <w:pStyle w:val="Textpoznpodarou"/>
      </w:pPr>
      <w:r>
        <w:rPr>
          <w:rStyle w:val="Znakapoznpodarou"/>
        </w:rPr>
        <w:footnoteRef/>
      </w:r>
      <w:r>
        <w:t xml:space="preserve"> viz kapitola 1.4 Soukromá expertíza výše</w:t>
      </w:r>
      <w:r w:rsidR="00D833A6">
        <w:t>.</w:t>
      </w:r>
    </w:p>
  </w:footnote>
  <w:footnote w:id="87">
    <w:p w14:paraId="24C95526" w14:textId="77777777" w:rsidR="00D81BB5" w:rsidRDefault="00D81BB5" w:rsidP="00D81BB5">
      <w:pPr>
        <w:pStyle w:val="Textpoznpodarou"/>
      </w:pPr>
      <w:r>
        <w:rPr>
          <w:rStyle w:val="Znakapoznpodarou"/>
        </w:rPr>
        <w:footnoteRef/>
      </w:r>
      <w:r>
        <w:t xml:space="preserve"> </w:t>
      </w:r>
      <w:r w:rsidRPr="00972EA8">
        <w:t>Winterová</w:t>
      </w:r>
      <w:r>
        <w:t>.</w:t>
      </w:r>
      <w:r w:rsidRPr="00972EA8">
        <w:t xml:space="preserve"> </w:t>
      </w:r>
      <w:r w:rsidRPr="00D12A63">
        <w:rPr>
          <w:i/>
          <w:iCs/>
        </w:rPr>
        <w:t>Znalec a znalecký posudek v civilním soudním řízení,</w:t>
      </w:r>
      <w:r w:rsidRPr="00972EA8">
        <w:t xml:space="preserve"> s. 8 a násl.</w:t>
      </w:r>
    </w:p>
  </w:footnote>
  <w:footnote w:id="88">
    <w:p w14:paraId="03754148" w14:textId="77777777" w:rsidR="004A4053" w:rsidRDefault="004A4053" w:rsidP="004A4053">
      <w:pPr>
        <w:pStyle w:val="Textpoznpodarou"/>
      </w:pPr>
      <w:r>
        <w:rPr>
          <w:rStyle w:val="Znakapoznpodarou"/>
        </w:rPr>
        <w:footnoteRef/>
      </w:r>
      <w:r>
        <w:t xml:space="preserve"> Lavický. </w:t>
      </w:r>
      <w:r w:rsidRPr="00827850">
        <w:rPr>
          <w:i/>
          <w:iCs/>
        </w:rPr>
        <w:t>§ 127a Soukromá odborná expertíza</w:t>
      </w:r>
      <w:r>
        <w:t>. s. 632-634.</w:t>
      </w:r>
    </w:p>
  </w:footnote>
  <w:footnote w:id="89">
    <w:p w14:paraId="4CF81CB4" w14:textId="14B3C222" w:rsidR="00387305" w:rsidRDefault="00387305" w:rsidP="00387305">
      <w:pPr>
        <w:pStyle w:val="Textpoznpodarou"/>
      </w:pPr>
      <w:r>
        <w:rPr>
          <w:rStyle w:val="Znakapoznpodarou"/>
        </w:rPr>
        <w:footnoteRef/>
      </w:r>
      <w:r>
        <w:t xml:space="preserve"> Tedy před účinností novely zákona č. 218/2011 Sb. (§ 127a OSŘ)</w:t>
      </w:r>
      <w:r w:rsidR="001A74F7">
        <w:t>.</w:t>
      </w:r>
    </w:p>
  </w:footnote>
  <w:footnote w:id="90">
    <w:p w14:paraId="657200E0" w14:textId="0EBB7651" w:rsidR="00387305" w:rsidRDefault="00387305" w:rsidP="00387305">
      <w:pPr>
        <w:pStyle w:val="Textpoznpodarou"/>
      </w:pPr>
      <w:r>
        <w:rPr>
          <w:rStyle w:val="Znakapoznpodarou"/>
        </w:rPr>
        <w:footnoteRef/>
      </w:r>
      <w:r>
        <w:t xml:space="preserve"> </w:t>
      </w:r>
      <w:r w:rsidR="004C1CC6">
        <w:t>Jirsa, J.§ 127</w:t>
      </w:r>
      <w:r w:rsidR="00AA1042">
        <w:t>a</w:t>
      </w:r>
      <w:r w:rsidR="004C1CC6">
        <w:t xml:space="preserve"> In </w:t>
      </w:r>
      <w:r w:rsidR="004C1CC6" w:rsidRPr="00AB1639">
        <w:t>B</w:t>
      </w:r>
      <w:r w:rsidR="004C1CC6">
        <w:t>eran</w:t>
      </w:r>
      <w:r w:rsidR="004C1CC6" w:rsidRPr="00AB1639">
        <w:t>, V.</w:t>
      </w:r>
      <w:r w:rsidR="004C1CC6">
        <w:t xml:space="preserve"> et al.</w:t>
      </w:r>
      <w:r w:rsidR="004C1CC6" w:rsidRPr="00AB1639">
        <w:t xml:space="preserve"> </w:t>
      </w:r>
      <w:r w:rsidR="004C1CC6" w:rsidRPr="00775907">
        <w:rPr>
          <w:i/>
          <w:iCs/>
        </w:rPr>
        <w:t xml:space="preserve">Občanský soudní řád, 2. část: Soudcovský komentář </w:t>
      </w:r>
      <w:r w:rsidR="004C1CC6" w:rsidRPr="00AB1639">
        <w:t>[</w:t>
      </w:r>
      <w:r w:rsidR="004C1CC6">
        <w:t>online</w:t>
      </w:r>
      <w:r w:rsidR="004C1CC6" w:rsidRPr="00AB1639">
        <w:t>].</w:t>
      </w:r>
    </w:p>
  </w:footnote>
  <w:footnote w:id="91">
    <w:p w14:paraId="61988942" w14:textId="7EE91E66" w:rsidR="00387305" w:rsidRDefault="00387305" w:rsidP="00387305">
      <w:pPr>
        <w:pStyle w:val="Textpoznpodarou"/>
      </w:pPr>
      <w:r>
        <w:rPr>
          <w:rStyle w:val="Znakapoznpodarou"/>
        </w:rPr>
        <w:footnoteRef/>
      </w:r>
      <w:r>
        <w:t xml:space="preserve"> srov. </w:t>
      </w:r>
      <w:r w:rsidR="001014E2">
        <w:t xml:space="preserve">Lavický. </w:t>
      </w:r>
      <w:r w:rsidR="001014E2" w:rsidRPr="00FA10DC">
        <w:rPr>
          <w:i/>
          <w:iCs/>
        </w:rPr>
        <w:t>§ 127 Znalecké dokazování a odborné vyjádření</w:t>
      </w:r>
      <w:r w:rsidR="001014E2">
        <w:t xml:space="preserve">, s. </w:t>
      </w:r>
      <w:r>
        <w:t>630</w:t>
      </w:r>
      <w:r w:rsidR="001A74F7">
        <w:t>.</w:t>
      </w:r>
    </w:p>
  </w:footnote>
  <w:footnote w:id="92">
    <w:p w14:paraId="4E9991B3" w14:textId="468129B9" w:rsidR="004575C1" w:rsidRDefault="004575C1" w:rsidP="00A7028E">
      <w:pPr>
        <w:pStyle w:val="Textpoznpodarou"/>
      </w:pPr>
      <w:r>
        <w:rPr>
          <w:rStyle w:val="Znakapoznpodarou"/>
        </w:rPr>
        <w:footnoteRef/>
      </w:r>
      <w:r>
        <w:t xml:space="preserve"> </w:t>
      </w:r>
      <w:r w:rsidR="00212E69">
        <w:t xml:space="preserve">viz </w:t>
      </w:r>
      <w:r w:rsidR="00BC3F42">
        <w:t xml:space="preserve">Grygar, J. </w:t>
      </w:r>
      <w:r w:rsidR="00BC3F42" w:rsidRPr="0043678B">
        <w:t>Ustanovení § 127a o. s. ř. a jeho další legislativní směřování</w:t>
      </w:r>
      <w:r w:rsidR="00BC3F42">
        <w:t xml:space="preserve"> [online]. </w:t>
      </w:r>
      <w:r w:rsidR="00BC3F42">
        <w:rPr>
          <w:i/>
          <w:iCs/>
        </w:rPr>
        <w:t xml:space="preserve">Bulletin advokacie </w:t>
      </w:r>
      <w:r w:rsidR="00BC3F42">
        <w:t>[cit. 14. 10. 2024].</w:t>
      </w:r>
      <w:ins w:id="22" w:author="Dominik Fryda" w:date="2024-10-14T14:40:00Z" w16du:dateUtc="2024-10-14T12:40:00Z">
        <w:r w:rsidR="00BC3F42">
          <w:t xml:space="preserve"> </w:t>
        </w:r>
      </w:ins>
      <w:hyperlink r:id="rId3" w:history="1">
        <w:r w:rsidR="00BC3F42" w:rsidRPr="001E0A35">
          <w:rPr>
            <w:rStyle w:val="Hypertextovodkaz"/>
          </w:rPr>
          <w:t>http://www.bulletin-advokacie.cz/ustanoveni-127a-o.-s.-r.-a-jeho-dalsi-legislativni-smerovani</w:t>
        </w:r>
      </w:hyperlink>
      <w:r w:rsidR="00A7028E">
        <w:t xml:space="preserve"> </w:t>
      </w:r>
      <w:r w:rsidR="00483547">
        <w:t xml:space="preserve">a </w:t>
      </w:r>
      <w:r w:rsidR="00483547" w:rsidRPr="00483547">
        <w:t xml:space="preserve">Grygar, J. (Ne)zrušit § 127a o. s. ř.? [online]. </w:t>
      </w:r>
      <w:r w:rsidR="00483547" w:rsidRPr="002A69BC">
        <w:rPr>
          <w:i/>
          <w:iCs/>
        </w:rPr>
        <w:t>Bulletin advokacie</w:t>
      </w:r>
      <w:r w:rsidR="00483547" w:rsidRPr="00483547">
        <w:t xml:space="preserve"> [cit. 14. 10. 2024]. </w:t>
      </w:r>
      <w:hyperlink r:id="rId4" w:history="1">
        <w:r w:rsidR="002A69BC" w:rsidRPr="002A69BC">
          <w:rPr>
            <w:rStyle w:val="Hypertextovodkaz"/>
          </w:rPr>
          <w:t>http://www.bulletin-advokacie.cz/nezrusit-127a-o.-s.-r</w:t>
        </w:r>
      </w:hyperlink>
    </w:p>
  </w:footnote>
  <w:footnote w:id="93">
    <w:p w14:paraId="130880A8" w14:textId="3C696926" w:rsidR="00C86311" w:rsidRPr="00C86311" w:rsidRDefault="00BF0933" w:rsidP="00C86311">
      <w:pPr>
        <w:pStyle w:val="Textpoznpodarou"/>
      </w:pPr>
      <w:r>
        <w:rPr>
          <w:rStyle w:val="Znakapoznpodarou"/>
        </w:rPr>
        <w:footnoteRef/>
      </w:r>
      <w:r>
        <w:t xml:space="preserve"> </w:t>
      </w:r>
      <w:r w:rsidR="001E70DE">
        <w:t xml:space="preserve">Dobrovolná, E. et al. </w:t>
      </w:r>
      <w:r w:rsidR="00C86311" w:rsidRPr="00C86311">
        <w:t xml:space="preserve">Věcný záměr civilního řádu soudního finální znění 2. verze [online]. </w:t>
      </w:r>
      <w:r w:rsidR="00C86311" w:rsidRPr="00C86311">
        <w:rPr>
          <w:i/>
          <w:iCs/>
        </w:rPr>
        <w:t xml:space="preserve">Portál justice </w:t>
      </w:r>
      <w:r w:rsidR="00C86311" w:rsidRPr="00C86311">
        <w:t>[cit. 20. 9. 2024]</w:t>
      </w:r>
      <w:r w:rsidR="00346619">
        <w:t>,</w:t>
      </w:r>
      <w:r w:rsidR="00663082">
        <w:t xml:space="preserve"> s</w:t>
      </w:r>
      <w:r w:rsidR="002A6B57">
        <w:t> 284</w:t>
      </w:r>
      <w:r w:rsidR="00C86311" w:rsidRPr="00C86311">
        <w:t xml:space="preserve"> </w:t>
      </w:r>
      <w:hyperlink r:id="rId5" w:history="1">
        <w:r w:rsidR="00C86311" w:rsidRPr="00C86311">
          <w:rPr>
            <w:rStyle w:val="Hypertextovodkaz"/>
          </w:rPr>
          <w:t>https://justice.cz/documents/12681/2872506/V%C4%9Bcn%C3%BD+z%C3%A1m%C4%9Br_fin%C3%A1ln%C3%AD+verze+_prosinec+2020.pdf/83cdd87e-18c5-41e9-948e-8defa2525adb</w:t>
        </w:r>
      </w:hyperlink>
    </w:p>
    <w:p w14:paraId="67AC708D" w14:textId="483C7437" w:rsidR="00BF0933" w:rsidRDefault="00BF0933">
      <w:pPr>
        <w:pStyle w:val="Textpoznpodarou"/>
      </w:pPr>
    </w:p>
  </w:footnote>
  <w:footnote w:id="94">
    <w:p w14:paraId="72DE2B95" w14:textId="18280868" w:rsidR="00297191" w:rsidRDefault="00297191" w:rsidP="00F53637">
      <w:pPr>
        <w:pStyle w:val="Textpoznpodarou"/>
      </w:pPr>
      <w:r>
        <w:rPr>
          <w:rStyle w:val="Znakapoznpodarou"/>
        </w:rPr>
        <w:footnoteRef/>
      </w:r>
      <w:r>
        <w:t xml:space="preserve"> </w:t>
      </w:r>
      <w:r w:rsidR="00196C94">
        <w:t xml:space="preserve">Dobrovolná et al. </w:t>
      </w:r>
      <w:r w:rsidRPr="00C86311">
        <w:t>Věcný záměr civilního řádu soudního finální znění 2. verze [online]</w:t>
      </w:r>
      <w:r>
        <w:t>, s 283-284</w:t>
      </w:r>
      <w:r w:rsidR="00B17A20">
        <w:t>.</w:t>
      </w:r>
    </w:p>
  </w:footnote>
  <w:footnote w:id="95">
    <w:p w14:paraId="30C5486A" w14:textId="7EC30736" w:rsidR="006A61E3" w:rsidRDefault="006A61E3">
      <w:pPr>
        <w:pStyle w:val="Textpoznpodarou"/>
      </w:pPr>
      <w:r>
        <w:rPr>
          <w:rStyle w:val="Znakapoznpodarou"/>
        </w:rPr>
        <w:footnoteRef/>
      </w:r>
      <w:r>
        <w:t xml:space="preserve"> </w:t>
      </w:r>
      <w:r w:rsidR="00196C94">
        <w:t>Ibidem</w:t>
      </w:r>
      <w:r w:rsidR="00CF635B">
        <w:t>,</w:t>
      </w:r>
      <w:r w:rsidR="00CC027D">
        <w:t xml:space="preserve"> s 285</w:t>
      </w:r>
      <w:r w:rsidR="00B17A20">
        <w:t>.</w:t>
      </w:r>
    </w:p>
  </w:footnote>
  <w:footnote w:id="96">
    <w:p w14:paraId="2E721BF3" w14:textId="54E6ED4C" w:rsidR="00DA3039" w:rsidRDefault="00DA3039">
      <w:pPr>
        <w:pStyle w:val="Textpoznpodarou"/>
      </w:pPr>
      <w:r>
        <w:rPr>
          <w:rStyle w:val="Znakapoznpodarou"/>
        </w:rPr>
        <w:footnoteRef/>
      </w:r>
      <w:r>
        <w:t xml:space="preserve"> </w:t>
      </w:r>
      <w:r w:rsidR="00A34655">
        <w:t>Ibidem</w:t>
      </w:r>
      <w:r w:rsidR="00CF635B">
        <w:t>,</w:t>
      </w:r>
      <w:r>
        <w:t xml:space="preserve"> s 286</w:t>
      </w:r>
      <w:r w:rsidR="00B17A20">
        <w:t>.</w:t>
      </w:r>
    </w:p>
  </w:footnote>
  <w:footnote w:id="97">
    <w:p w14:paraId="1299EA84" w14:textId="2328A1CA" w:rsidR="00184203" w:rsidRDefault="00184203" w:rsidP="00184203">
      <w:pPr>
        <w:pStyle w:val="Textpoznpodarou"/>
      </w:pPr>
      <w:r>
        <w:rPr>
          <w:rStyle w:val="Znakapoznpodarou"/>
        </w:rPr>
        <w:footnoteRef/>
      </w:r>
      <w:r>
        <w:t xml:space="preserve"> Příkladem může být výňatek z roz</w:t>
      </w:r>
      <w:r w:rsidR="00E05583">
        <w:t>sudku</w:t>
      </w:r>
      <w:r>
        <w:t xml:space="preserve"> Nejvyššího soudu ze dne </w:t>
      </w:r>
      <w:r w:rsidRPr="005E29DB">
        <w:t>25.</w:t>
      </w:r>
      <w:r w:rsidR="00A97AE5">
        <w:t xml:space="preserve"> </w:t>
      </w:r>
      <w:r w:rsidRPr="005E29DB">
        <w:t>4.</w:t>
      </w:r>
      <w:r w:rsidR="000D0689">
        <w:t xml:space="preserve"> </w:t>
      </w:r>
      <w:r w:rsidRPr="005E29DB">
        <w:t>2002</w:t>
      </w:r>
      <w:r w:rsidR="00E05583">
        <w:t>,</w:t>
      </w:r>
      <w:r>
        <w:t xml:space="preserve"> sp. zn. 25 Cdo 583/2001 „</w:t>
      </w:r>
      <w:r w:rsidRPr="00FD222A">
        <w:rPr>
          <w:i/>
          <w:iCs/>
        </w:rPr>
        <w:t>Hodnocení důkazu znaleckým posudkem (§ 132 o. s. ř.) spočívá v posouzení, zda závěry posudku jsou náležitě odůvodněny, zda jsou podloženy obsahem nálezu, zda bylo přihlédnuto ke všem skutečnostem, s nimiž se bylo třeba vypořádat, zda závěry posudku nejsou v rozporu s výsledky ostatních důkazů a zda odůvodnění znaleckého posudku odpovídá pravidlům logického myšlení. Důkaz znaleckým posudkem tedy soud hodnotí jako každý jiný důkaz, nemůže však přezkoumávat věcnou správnost odborných závěrů.</w:t>
      </w:r>
      <w:r>
        <w:rPr>
          <w:i/>
          <w:iCs/>
        </w:rPr>
        <w:t>“</w:t>
      </w:r>
    </w:p>
  </w:footnote>
  <w:footnote w:id="98">
    <w:p w14:paraId="35C6750A" w14:textId="6D3D8C65" w:rsidR="00184203" w:rsidRDefault="00184203" w:rsidP="00184203">
      <w:pPr>
        <w:pStyle w:val="Textpoznpodarou"/>
      </w:pPr>
      <w:r>
        <w:rPr>
          <w:rStyle w:val="Znakapoznpodarou"/>
        </w:rPr>
        <w:footnoteRef/>
      </w:r>
      <w:r>
        <w:t xml:space="preserve"> Rozsudky Nejvyššího soudu</w:t>
      </w:r>
      <w:r w:rsidR="00A50029">
        <w:t xml:space="preserve"> ze dne 26. 10</w:t>
      </w:r>
      <w:r w:rsidR="005E7B61">
        <w:t>. 2011,</w:t>
      </w:r>
      <w:r>
        <w:t xml:space="preserve"> sp. zn. 25 Cdo 4223/2009,</w:t>
      </w:r>
      <w:r w:rsidR="005E7B61">
        <w:t xml:space="preserve"> ze dne </w:t>
      </w:r>
      <w:r w:rsidR="003B2B90">
        <w:t>30. 5. 2019, sp. zn.</w:t>
      </w:r>
      <w:r>
        <w:t xml:space="preserve"> 25 Cdo 2793/2017 nebo Usnesení Nejvyššího soudu</w:t>
      </w:r>
      <w:r w:rsidR="003B2B90">
        <w:t xml:space="preserve"> ze dne</w:t>
      </w:r>
      <w:r w:rsidR="00274139">
        <w:t xml:space="preserve"> 31. 5. 2023,</w:t>
      </w:r>
      <w:r>
        <w:t xml:space="preserve"> </w:t>
      </w:r>
      <w:r w:rsidR="00E96B9B">
        <w:t>sp. zn.</w:t>
      </w:r>
      <w:r>
        <w:t xml:space="preserve"> </w:t>
      </w:r>
      <w:r w:rsidRPr="00641E57">
        <w:t>25 Cdo 3518/2022</w:t>
      </w:r>
      <w:r>
        <w:t>.</w:t>
      </w:r>
    </w:p>
  </w:footnote>
  <w:footnote w:id="99">
    <w:p w14:paraId="1984C51F" w14:textId="32C0BBFE" w:rsidR="00184203" w:rsidRDefault="00184203" w:rsidP="00184203">
      <w:pPr>
        <w:pStyle w:val="Textpoznpodarou"/>
      </w:pPr>
      <w:r>
        <w:rPr>
          <w:rStyle w:val="Znakapoznpodarou"/>
        </w:rPr>
        <w:footnoteRef/>
      </w:r>
      <w:r>
        <w:t xml:space="preserve"> </w:t>
      </w:r>
      <w:r w:rsidR="00352200" w:rsidRPr="00352200">
        <w:t>Tomoszek, Fürst, Šínová</w:t>
      </w:r>
      <w:r w:rsidR="00323245">
        <w:t>.</w:t>
      </w:r>
      <w:r w:rsidR="00352200" w:rsidRPr="00352200">
        <w:t xml:space="preserve"> </w:t>
      </w:r>
      <w:r w:rsidR="00352200" w:rsidRPr="00352200">
        <w:rPr>
          <w:i/>
          <w:iCs/>
        </w:rPr>
        <w:t>K hodnocení znaleckých posudků i v kontextu nové právní úpravy</w:t>
      </w:r>
      <w:r w:rsidR="00352200" w:rsidRPr="00352200">
        <w:t>, s. 236 a násl.</w:t>
      </w:r>
    </w:p>
  </w:footnote>
  <w:footnote w:id="100">
    <w:p w14:paraId="158AEA7D" w14:textId="6F5EDED8" w:rsidR="00184203" w:rsidRDefault="00184203" w:rsidP="00184203">
      <w:pPr>
        <w:pStyle w:val="Textpoznpodarou"/>
      </w:pPr>
      <w:r>
        <w:rPr>
          <w:rStyle w:val="Znakapoznpodarou"/>
        </w:rPr>
        <w:footnoteRef/>
      </w:r>
      <w:r>
        <w:t xml:space="preserve"> Byla citována stejná pasáž viz výše</w:t>
      </w:r>
      <w:r w:rsidR="00502F1E">
        <w:t>.</w:t>
      </w:r>
    </w:p>
  </w:footnote>
  <w:footnote w:id="101">
    <w:p w14:paraId="77888ED7" w14:textId="77777777" w:rsidR="006235F3" w:rsidRDefault="006235F3" w:rsidP="006235F3">
      <w:pPr>
        <w:pStyle w:val="Textpoznpodarou"/>
      </w:pPr>
      <w:r>
        <w:rPr>
          <w:rStyle w:val="Znakapoznpodarou"/>
        </w:rPr>
        <w:footnoteRef/>
      </w:r>
      <w:r>
        <w:t xml:space="preserve"> </w:t>
      </w:r>
      <w:r w:rsidRPr="00DC6C29">
        <w:t>Holčapek</w:t>
      </w:r>
      <w:r>
        <w:t>.</w:t>
      </w:r>
      <w:r w:rsidRPr="00DC6C29">
        <w:t xml:space="preserve"> </w:t>
      </w:r>
      <w:r w:rsidRPr="00DC6C29">
        <w:rPr>
          <w:i/>
          <w:iCs/>
        </w:rPr>
        <w:t>Dokazování v medicínskoprávních sporech</w:t>
      </w:r>
      <w:r w:rsidRPr="00DC6C29">
        <w:t xml:space="preserve">, </w:t>
      </w:r>
      <w:r>
        <w:t>s</w:t>
      </w:r>
      <w:r w:rsidRPr="00375D2E">
        <w:t>. 96</w:t>
      </w:r>
      <w:r>
        <w:t>-97.</w:t>
      </w:r>
    </w:p>
  </w:footnote>
  <w:footnote w:id="102">
    <w:p w14:paraId="3239BE2D" w14:textId="012C8E44" w:rsidR="00184203" w:rsidRPr="00F70AF4" w:rsidRDefault="00184203" w:rsidP="00184203">
      <w:pPr>
        <w:pStyle w:val="Textpoznpodarou"/>
      </w:pPr>
      <w:r>
        <w:rPr>
          <w:rStyle w:val="Znakapoznpodarou"/>
        </w:rPr>
        <w:footnoteRef/>
      </w:r>
      <w:r>
        <w:t xml:space="preserve"> </w:t>
      </w:r>
      <w:r w:rsidR="00D05163" w:rsidRPr="007C5AB5">
        <w:t xml:space="preserve">Těšínová et al. </w:t>
      </w:r>
      <w:r w:rsidR="00D05163" w:rsidRPr="00406AC5">
        <w:rPr>
          <w:i/>
          <w:iCs/>
        </w:rPr>
        <w:t>Medicínské právo</w:t>
      </w:r>
      <w:r w:rsidR="00D05163">
        <w:rPr>
          <w:i/>
          <w:iCs/>
        </w:rPr>
        <w:t>,</w:t>
      </w:r>
      <w:r w:rsidR="00D05163">
        <w:t xml:space="preserve"> </w:t>
      </w:r>
      <w:r>
        <w:t>s. 42</w:t>
      </w:r>
      <w:r w:rsidR="00D05163">
        <w:t>.</w:t>
      </w:r>
    </w:p>
  </w:footnote>
  <w:footnote w:id="103">
    <w:p w14:paraId="6C419651" w14:textId="1CAED5DC" w:rsidR="00184203" w:rsidRDefault="00184203" w:rsidP="00184203">
      <w:pPr>
        <w:pStyle w:val="Textpoznpodarou"/>
      </w:pPr>
      <w:r>
        <w:rPr>
          <w:rStyle w:val="Znakapoznpodarou"/>
        </w:rPr>
        <w:footnoteRef/>
      </w:r>
      <w:r>
        <w:t xml:space="preserve"> Viz ku příkladu § 871, § 884, § 888 OZ, které zakotvují tyto právní povinnosti rodičů, načež rozhodnutí spočívá na soudu</w:t>
      </w:r>
      <w:r w:rsidR="00502F1E">
        <w:t>.</w:t>
      </w:r>
    </w:p>
  </w:footnote>
  <w:footnote w:id="104">
    <w:p w14:paraId="3228CE11" w14:textId="68EC74F0" w:rsidR="00D215CA" w:rsidRDefault="002739AB" w:rsidP="00D215CA">
      <w:pPr>
        <w:pStyle w:val="Textpoznpodarou"/>
      </w:pPr>
      <w:r>
        <w:rPr>
          <w:rStyle w:val="Znakapoznpodarou"/>
        </w:rPr>
        <w:footnoteRef/>
      </w:r>
      <w:r>
        <w:t xml:space="preserve"> </w:t>
      </w:r>
      <w:r w:rsidR="009C010F">
        <w:t>Z</w:t>
      </w:r>
      <w:r w:rsidR="00D215CA">
        <w:t>ákon č. 11/1918 Sb., o zřízení samostatného státu československého</w:t>
      </w:r>
      <w:r w:rsidR="00D16957">
        <w:t>.</w:t>
      </w:r>
    </w:p>
  </w:footnote>
  <w:footnote w:id="105">
    <w:p w14:paraId="05BE37F9" w14:textId="4D820029" w:rsidR="00C0501F" w:rsidRPr="001934D1" w:rsidRDefault="00C0501F">
      <w:pPr>
        <w:pStyle w:val="Textpoznpodarou"/>
      </w:pPr>
      <w:r>
        <w:rPr>
          <w:rStyle w:val="Znakapoznpodarou"/>
        </w:rPr>
        <w:footnoteRef/>
      </w:r>
      <w:r>
        <w:t xml:space="preserve"> </w:t>
      </w:r>
      <w:r w:rsidR="003E54A6">
        <w:t xml:space="preserve">Ševčík, P. </w:t>
      </w:r>
      <w:r w:rsidR="001934D1">
        <w:rPr>
          <w:i/>
          <w:iCs/>
        </w:rPr>
        <w:t xml:space="preserve">Dokazování znaleckým posudkem v občanském soudním řízení. </w:t>
      </w:r>
      <w:r w:rsidR="001934D1">
        <w:t>2015</w:t>
      </w:r>
      <w:r w:rsidR="00D77690">
        <w:t>, disertační práce, Univerzita Palackého v</w:t>
      </w:r>
      <w:r w:rsidR="00F44540">
        <w:t> </w:t>
      </w:r>
      <w:r w:rsidR="00D77690">
        <w:t>Olomouci</w:t>
      </w:r>
      <w:r w:rsidR="00F44540">
        <w:t>, s. 141-142</w:t>
      </w:r>
      <w:r w:rsidR="00E324AD">
        <w:t>.</w:t>
      </w:r>
    </w:p>
  </w:footnote>
  <w:footnote w:id="106">
    <w:p w14:paraId="2D040D43" w14:textId="77777777" w:rsidR="008166A5" w:rsidRDefault="008166A5" w:rsidP="008166A5">
      <w:pPr>
        <w:pStyle w:val="Textpoznpodarou"/>
      </w:pPr>
      <w:r>
        <w:rPr>
          <w:rStyle w:val="Znakapoznpodarou"/>
        </w:rPr>
        <w:footnoteRef/>
      </w:r>
      <w:r>
        <w:t xml:space="preserve"> Viz § 286 ZPO.</w:t>
      </w:r>
    </w:p>
  </w:footnote>
  <w:footnote w:id="107">
    <w:p w14:paraId="70A082CD" w14:textId="40B65489" w:rsidR="009D4599" w:rsidRPr="0086155A" w:rsidRDefault="009D4599">
      <w:pPr>
        <w:pStyle w:val="Textpoznpodarou"/>
      </w:pPr>
      <w:r>
        <w:rPr>
          <w:rStyle w:val="Znakapoznpodarou"/>
        </w:rPr>
        <w:footnoteRef/>
      </w:r>
      <w:r>
        <w:t xml:space="preserve"> </w:t>
      </w:r>
      <w:r w:rsidR="004B7570">
        <w:t>Pr</w:t>
      </w:r>
      <w:r w:rsidR="00BA4492">
        <w:t>ü</w:t>
      </w:r>
      <w:r w:rsidR="00D809E3">
        <w:t>tting</w:t>
      </w:r>
      <w:r w:rsidR="00332273">
        <w:t>,</w:t>
      </w:r>
      <w:r w:rsidR="00D809E3">
        <w:t xml:space="preserve"> H., Gehrlein M. </w:t>
      </w:r>
      <w:r w:rsidR="009F03ED">
        <w:rPr>
          <w:i/>
          <w:iCs/>
        </w:rPr>
        <w:t>ZPO Kommentar</w:t>
      </w:r>
      <w:r w:rsidR="005B6907">
        <w:rPr>
          <w:i/>
          <w:iCs/>
        </w:rPr>
        <w:t>.</w:t>
      </w:r>
      <w:r w:rsidR="0086155A">
        <w:rPr>
          <w:i/>
          <w:iCs/>
        </w:rPr>
        <w:t xml:space="preserve"> </w:t>
      </w:r>
      <w:r w:rsidR="00BA4412">
        <w:t>K</w:t>
      </w:r>
      <w:r w:rsidR="0085006E" w:rsidRPr="0085006E">
        <w:t>ö</w:t>
      </w:r>
      <w:r w:rsidR="0085006E">
        <w:t>ln</w:t>
      </w:r>
      <w:r w:rsidR="00332273">
        <w:t>:</w:t>
      </w:r>
      <w:r w:rsidR="0085006E">
        <w:t xml:space="preserve"> W</w:t>
      </w:r>
      <w:r w:rsidR="00BF0601">
        <w:t>o</w:t>
      </w:r>
      <w:r w:rsidR="0085006E">
        <w:t>lters Kluwer Deutschland</w:t>
      </w:r>
      <w:r w:rsidR="005C2F9D">
        <w:t>, 2018, s. 894</w:t>
      </w:r>
      <w:r w:rsidR="00E324AD">
        <w:t>.</w:t>
      </w:r>
    </w:p>
  </w:footnote>
  <w:footnote w:id="108">
    <w:p w14:paraId="71147DDF" w14:textId="70F7F179" w:rsidR="0021654E" w:rsidRDefault="0021654E">
      <w:pPr>
        <w:pStyle w:val="Textpoznpodarou"/>
      </w:pPr>
      <w:r>
        <w:rPr>
          <w:rStyle w:val="Znakapoznpodarou"/>
        </w:rPr>
        <w:footnoteRef/>
      </w:r>
      <w:r w:rsidR="00B24D3A">
        <w:t xml:space="preserve"> Ševčík.</w:t>
      </w:r>
      <w:r>
        <w:t xml:space="preserve"> </w:t>
      </w:r>
      <w:r w:rsidR="00E034A1">
        <w:rPr>
          <w:i/>
          <w:iCs/>
        </w:rPr>
        <w:t>Dokazování znaleckým posudkem v občanském soudním řízení</w:t>
      </w:r>
      <w:r w:rsidR="00E034A1">
        <w:t>, s. 146</w:t>
      </w:r>
      <w:r w:rsidR="00E324AD">
        <w:t>.</w:t>
      </w:r>
    </w:p>
  </w:footnote>
  <w:footnote w:id="109">
    <w:p w14:paraId="7313B8EA" w14:textId="75FBAF3D" w:rsidR="005D666D" w:rsidRPr="00B4095F" w:rsidRDefault="005D666D">
      <w:pPr>
        <w:pStyle w:val="Textpoznpodarou"/>
      </w:pPr>
      <w:r>
        <w:rPr>
          <w:rStyle w:val="Znakapoznpodarou"/>
        </w:rPr>
        <w:footnoteRef/>
      </w:r>
      <w:r>
        <w:t xml:space="preserve"> </w:t>
      </w:r>
      <w:r w:rsidR="00F76091">
        <w:t>Rechberger</w:t>
      </w:r>
      <w:r w:rsidR="00EC3544">
        <w:t>,</w:t>
      </w:r>
      <w:r w:rsidR="00F76091">
        <w:t xml:space="preserve"> W., Simmota D. </w:t>
      </w:r>
      <w:r w:rsidR="00B4095F" w:rsidRPr="00B4095F">
        <w:rPr>
          <w:i/>
          <w:iCs/>
        </w:rPr>
        <w:t>Zivilprozessrecht</w:t>
      </w:r>
      <w:r w:rsidR="00EC3544">
        <w:t>.</w:t>
      </w:r>
      <w:r w:rsidR="009F3F8F">
        <w:t xml:space="preserve"> Wien</w:t>
      </w:r>
      <w:r w:rsidR="00EC3544">
        <w:t>:</w:t>
      </w:r>
      <w:r w:rsidR="009F3F8F">
        <w:t xml:space="preserve"> MANZ. 2017</w:t>
      </w:r>
      <w:r w:rsidR="00EC3544">
        <w:t>,</w:t>
      </w:r>
      <w:r w:rsidR="001F101A">
        <w:t xml:space="preserve"> s. 504</w:t>
      </w:r>
      <w:r w:rsidR="00AB2ADC">
        <w:t>.</w:t>
      </w:r>
    </w:p>
  </w:footnote>
  <w:footnote w:id="110">
    <w:p w14:paraId="53F8303F" w14:textId="7967B3C1" w:rsidR="00C85A57" w:rsidRDefault="00C85A57">
      <w:pPr>
        <w:pStyle w:val="Textpoznpodarou"/>
      </w:pPr>
      <w:r>
        <w:rPr>
          <w:rStyle w:val="Znakapoznpodarou"/>
        </w:rPr>
        <w:footnoteRef/>
      </w:r>
      <w:r>
        <w:t xml:space="preserve"> </w:t>
      </w:r>
      <w:r w:rsidR="006D1987">
        <w:t>Ibidem</w:t>
      </w:r>
      <w:r w:rsidR="00C02EE0">
        <w:t>,</w:t>
      </w:r>
      <w:r>
        <w:t xml:space="preserve"> s. 501</w:t>
      </w:r>
      <w:r w:rsidR="00AB2AD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C639F0" w14:textId="4F61DE0F" w:rsidR="00013C69" w:rsidRDefault="00000000" w:rsidP="00013C69">
    <w:pPr>
      <w:pStyle w:val="ZPZhlavvlevo"/>
    </w:pPr>
    <w:sdt>
      <w:sdtPr>
        <w:alias w:val="Název"/>
        <w:tag w:val=""/>
        <w:id w:val="-1020700601"/>
        <w:placeholder>
          <w:docPart w:val="83F62D0D5FC64E448AD988364947AAB4"/>
        </w:placeholder>
        <w:dataBinding w:prefixMappings="xmlns:ns0='http://purl.org/dc/elements/1.1/' xmlns:ns1='http://schemas.openxmlformats.org/package/2006/metadata/core-properties' " w:xpath="/ns1:coreProperties[1]/ns0:title[1]" w:storeItemID="{6C3C8BC8-F283-45AE-878A-BAB7291924A1}"/>
        <w:text/>
      </w:sdtPr>
      <w:sdtContent>
        <w:r w:rsidR="00C47BAF">
          <w:t>Znalecký posudek jako důkazní prostředek v medicínských sporech</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481ABB" w14:textId="77777777" w:rsidR="00685DD9" w:rsidRPr="00CE1A04" w:rsidRDefault="00685DD9" w:rsidP="00CE1A04">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4A43CD" w14:textId="77777777" w:rsidR="00387B07" w:rsidRPr="00825B26" w:rsidRDefault="00387B07" w:rsidP="00825B26">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63E321" w14:textId="1E041BBC" w:rsidR="00CE1A04" w:rsidRPr="00533A95" w:rsidRDefault="00000000" w:rsidP="00685DD9">
    <w:pPr>
      <w:pStyle w:val="ZPZhlavvpravo"/>
    </w:pPr>
    <w:sdt>
      <w:sdtPr>
        <w:alias w:val="Název"/>
        <w:tag w:val=""/>
        <w:id w:val="1468394446"/>
        <w:dataBinding w:prefixMappings="xmlns:ns0='http://purl.org/dc/elements/1.1/' xmlns:ns1='http://schemas.openxmlformats.org/package/2006/metadata/core-properties' " w:xpath="/ns1:coreProperties[1]/ns0:title[1]" w:storeItemID="{6C3C8BC8-F283-45AE-878A-BAB7291924A1}"/>
        <w:text/>
      </w:sdtPr>
      <w:sdtContent>
        <w:r w:rsidR="00C47BAF">
          <w:t>Znalecký posudek jako důkazní prostředek v medicínských sporech</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6F1718" w14:textId="77777777" w:rsidR="00A639A6" w:rsidRPr="009951BF" w:rsidRDefault="00A639A6" w:rsidP="00C612F9">
    <w:pPr>
      <w:pStyle w:val="ZPZhlavvlevo"/>
    </w:pPr>
    <w:r>
      <w:t>Obsah</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9D9FBD" w14:textId="77777777" w:rsidR="00A639A6" w:rsidRPr="009951BF" w:rsidRDefault="00A639A6" w:rsidP="00C612F9">
    <w:pPr>
      <w:pStyle w:val="ZPZhlavvpravo"/>
    </w:pPr>
    <w:r>
      <w:t>Obsah</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4D6E37" w14:textId="35AC5F66" w:rsidR="00387B07" w:rsidRPr="009951BF" w:rsidRDefault="007B4235" w:rsidP="00C612F9">
    <w:pPr>
      <w:pStyle w:val="ZPZhlavvlevo"/>
    </w:pPr>
    <w:r>
      <w:fldChar w:fldCharType="begin"/>
    </w:r>
    <w:r>
      <w:instrText xml:space="preserve"> STYLEREF  "Nadpis 1</w:instrText>
    </w:r>
    <w:r w:rsidR="00A639A6">
      <w:instrText>*</w:instrText>
    </w:r>
    <w:r>
      <w:instrText xml:space="preserve">"  \* MERGEFORMAT </w:instrText>
    </w:r>
    <w:r>
      <w:fldChar w:fldCharType="separate"/>
    </w:r>
    <w:r w:rsidR="001A16FA">
      <w:rPr>
        <w:noProof/>
      </w:rPr>
      <w:t>Seznam pojmů a zkratek</w:t>
    </w:r>
    <w:r>
      <w:rPr>
        <w:noProof/>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07858D" w14:textId="30D6CD78" w:rsidR="00387B07" w:rsidRPr="009951BF" w:rsidRDefault="00181CDB" w:rsidP="00C612F9">
    <w:pPr>
      <w:pStyle w:val="ZPZhlavvpravo"/>
    </w:pPr>
    <w:r>
      <w:rPr>
        <w:noProof/>
      </w:rPr>
      <w:fldChar w:fldCharType="begin"/>
    </w:r>
    <w:r>
      <w:rPr>
        <w:noProof/>
      </w:rPr>
      <w:instrText xml:space="preserve"> STYLEREF  "Nadpis 1*"  \* MERGEFORMAT </w:instrText>
    </w:r>
    <w:r>
      <w:rPr>
        <w:noProof/>
      </w:rPr>
      <w:fldChar w:fldCharType="separate"/>
    </w:r>
    <w:r w:rsidR="001A16FA">
      <w:rPr>
        <w:noProof/>
      </w:rPr>
      <w:t>Seznam pojmů a zkratek</w:t>
    </w:r>
    <w:r>
      <w:rPr>
        <w:noProof/>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CB4CA5" w14:textId="3A7AFFA1" w:rsidR="00D063DA" w:rsidRPr="00B90C89" w:rsidRDefault="00181CDB" w:rsidP="00D063DA">
    <w:pPr>
      <w:pStyle w:val="ZPZhlavvlevo"/>
      <w:tabs>
        <w:tab w:val="left" w:pos="4740"/>
      </w:tabs>
    </w:pPr>
    <w:r w:rsidRPr="00B90C89">
      <w:rPr>
        <w:noProof/>
      </w:rPr>
      <w:fldChar w:fldCharType="begin"/>
    </w:r>
    <w:r w:rsidRPr="00B90C89">
      <w:rPr>
        <w:noProof/>
      </w:rPr>
      <w:instrText xml:space="preserve"> STYLEREF  </w:instrText>
    </w:r>
    <w:r w:rsidR="00B04FEC" w:rsidRPr="00B90C89">
      <w:rPr>
        <w:noProof/>
      </w:rPr>
      <w:instrText>1</w:instrText>
    </w:r>
    <w:r w:rsidRPr="00B90C89">
      <w:rPr>
        <w:noProof/>
      </w:rPr>
      <w:instrText xml:space="preserve">  \* MERGEFORMAT </w:instrText>
    </w:r>
    <w:r w:rsidRPr="00B90C89">
      <w:rPr>
        <w:noProof/>
      </w:rPr>
      <w:fldChar w:fldCharType="separate"/>
    </w:r>
    <w:r w:rsidR="001A16FA">
      <w:rPr>
        <w:noProof/>
      </w:rPr>
      <w:t>Znalecký posudek</w:t>
    </w:r>
    <w:r w:rsidRPr="00B90C89">
      <w:rPr>
        <w:noProof/>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FBE4A" w14:textId="56E5C545" w:rsidR="00387B07" w:rsidRPr="00B90C89" w:rsidRDefault="00181CDB" w:rsidP="00C612F9">
    <w:pPr>
      <w:pStyle w:val="ZPZhlavvpravo"/>
    </w:pPr>
    <w:r w:rsidRPr="00B90C89">
      <w:rPr>
        <w:noProof/>
      </w:rPr>
      <w:fldChar w:fldCharType="begin"/>
    </w:r>
    <w:r w:rsidRPr="00B90C89">
      <w:rPr>
        <w:noProof/>
      </w:rPr>
      <w:instrText xml:space="preserve"> STYLEREF  </w:instrText>
    </w:r>
    <w:r w:rsidR="00B04FEC" w:rsidRPr="00B90C89">
      <w:rPr>
        <w:noProof/>
      </w:rPr>
      <w:instrText>1</w:instrText>
    </w:r>
    <w:r w:rsidRPr="00B90C89">
      <w:rPr>
        <w:noProof/>
      </w:rPr>
      <w:instrText xml:space="preserve">  \* MERGEFORMAT </w:instrText>
    </w:r>
    <w:r w:rsidRPr="00B90C89">
      <w:rPr>
        <w:noProof/>
      </w:rPr>
      <w:fldChar w:fldCharType="separate"/>
    </w:r>
    <w:r w:rsidR="001A16FA">
      <w:rPr>
        <w:noProof/>
      </w:rPr>
      <w:t>Znalecký posudek</w:t>
    </w:r>
    <w:r w:rsidRPr="00B90C89">
      <w:rPr>
        <w:noProof/>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4D9B2B" w14:textId="1A1E92E9" w:rsidR="00B04FEC" w:rsidRPr="009951BF" w:rsidRDefault="00B04FEC" w:rsidP="00D063DA">
    <w:pPr>
      <w:pStyle w:val="ZPZhlavvlevo"/>
      <w:tabs>
        <w:tab w:val="left" w:pos="4740"/>
      </w:tabs>
    </w:pPr>
    <w:r>
      <w:rPr>
        <w:noProof/>
      </w:rPr>
      <w:fldChar w:fldCharType="begin"/>
    </w:r>
    <w:r>
      <w:rPr>
        <w:noProof/>
      </w:rPr>
      <w:instrText xml:space="preserve"> STYLEREF  "Nadpis 1*"  \* MERGEFORMAT </w:instrText>
    </w:r>
    <w:r>
      <w:rPr>
        <w:noProof/>
      </w:rPr>
      <w:fldChar w:fldCharType="separate"/>
    </w:r>
    <w:r w:rsidR="001A16FA">
      <w:rPr>
        <w:noProof/>
      </w:rPr>
      <w:t>Použité zdroje</w:t>
    </w:r>
    <w:r>
      <w:rPr>
        <w:noProof/>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15CAB5" w14:textId="6BB085B5" w:rsidR="00747FF7" w:rsidRPr="009951BF" w:rsidRDefault="00747FF7" w:rsidP="00C612F9">
    <w:pPr>
      <w:pStyle w:val="ZPZhlavvpravo"/>
    </w:pPr>
    <w:r>
      <w:rPr>
        <w:noProof/>
      </w:rPr>
      <w:fldChar w:fldCharType="begin"/>
    </w:r>
    <w:r>
      <w:rPr>
        <w:noProof/>
      </w:rPr>
      <w:instrText xml:space="preserve"> STYLEREF  "Nadpis 1*"  \* MERGEFORMAT </w:instrText>
    </w:r>
    <w:r>
      <w:rPr>
        <w:noProof/>
      </w:rPr>
      <w:fldChar w:fldCharType="separate"/>
    </w:r>
    <w:r w:rsidR="001A16FA">
      <w:rPr>
        <w:noProof/>
      </w:rPr>
      <w:t>Použité zdroje</w:t>
    </w:r>
    <w:r>
      <w:rPr>
        <w:noProof/>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4CEE5C" w14:textId="3D592F67" w:rsidR="00083FB7" w:rsidRPr="00083FB7" w:rsidRDefault="00362604" w:rsidP="00BD0360">
    <w:pPr>
      <w:pStyle w:val="ZPZhlavvlevo"/>
    </w:pPr>
    <w:r>
      <w:rPr>
        <w:noProof/>
      </w:rPr>
      <w:fldChar w:fldCharType="begin"/>
    </w:r>
    <w:r>
      <w:rPr>
        <w:noProof/>
      </w:rPr>
      <w:instrText xml:space="preserve"> STYLEREF  "Příloha 1"  \* MERGEFORMAT </w:instrText>
    </w:r>
    <w:r>
      <w:rPr>
        <w:noProof/>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641B6F" w14:textId="345156A6" w:rsidR="003B6227" w:rsidRPr="009951BF" w:rsidRDefault="00362604" w:rsidP="00C612F9">
    <w:pPr>
      <w:pStyle w:val="ZPZhlavvpravo"/>
    </w:pPr>
    <w:r>
      <w:rPr>
        <w:noProof/>
      </w:rPr>
      <w:fldChar w:fldCharType="begin"/>
    </w:r>
    <w:r>
      <w:rPr>
        <w:noProof/>
      </w:rPr>
      <w:instrText xml:space="preserve"> STYLEREF  "Příloha 1"  \* MERGEFORMAT </w:instrText>
    </w:r>
    <w:r>
      <w:rPr>
        <w:noProof/>
      </w:rPr>
      <w:fldChar w:fldCharType="separate"/>
    </w:r>
    <w:r w:rsidR="006F487E">
      <w:rPr>
        <w:noProof/>
      </w:rPr>
      <w:t>[Název přílohy]</w:t>
    </w:r>
    <w:r>
      <w:rPr>
        <w:noProof/>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414F67" w14:textId="0F5E2C06" w:rsidR="00FE1A2F" w:rsidRPr="00165EF4" w:rsidRDefault="00FE1A2F" w:rsidP="00165EF4">
    <w:pPr>
      <w:pStyle w:val="Zhlav"/>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1D2B9" w14:textId="26FD02D0" w:rsidR="00362604" w:rsidRPr="009951BF" w:rsidRDefault="00362604" w:rsidP="00C612F9">
    <w:pPr>
      <w:pStyle w:val="ZPZhlavvpravo"/>
    </w:pPr>
    <w:r>
      <w:rPr>
        <w:noProof/>
      </w:rPr>
      <w:fldChar w:fldCharType="begin"/>
    </w:r>
    <w:r>
      <w:rPr>
        <w:noProof/>
      </w:rPr>
      <w:instrText xml:space="preserve"> STYLEREF  "Nadpis 1*"  \* MERGEFORMAT </w:instrText>
    </w:r>
    <w:r>
      <w:rPr>
        <w:noProof/>
      </w:rPr>
      <w:fldChar w:fldCharType="separate"/>
    </w:r>
    <w:r w:rsidR="002314B1" w:rsidRPr="002314B1">
      <w:rPr>
        <w:b/>
        <w:bCs/>
        <w:noProof/>
      </w:rPr>
      <w:t>Použité</w:t>
    </w:r>
    <w:r w:rsidR="002314B1">
      <w:rPr>
        <w:noProof/>
      </w:rPr>
      <w:t xml:space="preserve"> zdroje</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9207D44"/>
    <w:lvl w:ilvl="0">
      <w:start w:val="1"/>
      <w:numFmt w:val="decimal"/>
      <w:pStyle w:val="slovanseznam5"/>
      <w:lvlText w:val="%1."/>
      <w:lvlJc w:val="left"/>
      <w:pPr>
        <w:tabs>
          <w:tab w:val="num" w:pos="1492"/>
        </w:tabs>
        <w:ind w:left="1492" w:hanging="360"/>
      </w:pPr>
    </w:lvl>
  </w:abstractNum>
  <w:abstractNum w:abstractNumId="1" w15:restartNumberingAfterBreak="0">
    <w:nsid w:val="FFFFFF7D"/>
    <w:multiLevelType w:val="singleLevel"/>
    <w:tmpl w:val="C5EC9D84"/>
    <w:lvl w:ilvl="0">
      <w:start w:val="1"/>
      <w:numFmt w:val="decimal"/>
      <w:pStyle w:val="slovanseznam4"/>
      <w:lvlText w:val="%1."/>
      <w:lvlJc w:val="left"/>
      <w:pPr>
        <w:tabs>
          <w:tab w:val="num" w:pos="1209"/>
        </w:tabs>
        <w:ind w:left="1209" w:hanging="360"/>
      </w:pPr>
    </w:lvl>
  </w:abstractNum>
  <w:abstractNum w:abstractNumId="2" w15:restartNumberingAfterBreak="0">
    <w:nsid w:val="FFFFFF7E"/>
    <w:multiLevelType w:val="singleLevel"/>
    <w:tmpl w:val="037A9D64"/>
    <w:lvl w:ilvl="0">
      <w:start w:val="1"/>
      <w:numFmt w:val="decimal"/>
      <w:pStyle w:val="slovanseznam3"/>
      <w:lvlText w:val="%1."/>
      <w:lvlJc w:val="left"/>
      <w:pPr>
        <w:tabs>
          <w:tab w:val="num" w:pos="926"/>
        </w:tabs>
        <w:ind w:left="926" w:hanging="360"/>
      </w:pPr>
    </w:lvl>
  </w:abstractNum>
  <w:abstractNum w:abstractNumId="3" w15:restartNumberingAfterBreak="0">
    <w:nsid w:val="FFFFFF7F"/>
    <w:multiLevelType w:val="singleLevel"/>
    <w:tmpl w:val="FF1803D0"/>
    <w:lvl w:ilvl="0">
      <w:start w:val="1"/>
      <w:numFmt w:val="decimal"/>
      <w:pStyle w:val="slovanseznam2"/>
      <w:lvlText w:val="%1."/>
      <w:lvlJc w:val="left"/>
      <w:pPr>
        <w:tabs>
          <w:tab w:val="num" w:pos="643"/>
        </w:tabs>
        <w:ind w:left="643" w:hanging="360"/>
      </w:pPr>
    </w:lvl>
  </w:abstractNum>
  <w:abstractNum w:abstractNumId="4" w15:restartNumberingAfterBreak="0">
    <w:nsid w:val="FFFFFF88"/>
    <w:multiLevelType w:val="singleLevel"/>
    <w:tmpl w:val="3392EF40"/>
    <w:lvl w:ilvl="0">
      <w:start w:val="1"/>
      <w:numFmt w:val="decimal"/>
      <w:pStyle w:val="slovanseznam"/>
      <w:lvlText w:val="%1."/>
      <w:lvlJc w:val="right"/>
      <w:pPr>
        <w:ind w:left="540" w:hanging="60"/>
      </w:pPr>
      <w:rPr>
        <w:rFonts w:hint="default"/>
      </w:rPr>
    </w:lvl>
  </w:abstractNum>
  <w:abstractNum w:abstractNumId="5" w15:restartNumberingAfterBreak="0">
    <w:nsid w:val="FFFFFF89"/>
    <w:multiLevelType w:val="singleLevel"/>
    <w:tmpl w:val="2F4CF4A0"/>
    <w:lvl w:ilvl="0">
      <w:start w:val="1"/>
      <w:numFmt w:val="bullet"/>
      <w:pStyle w:val="Seznamsodrkami"/>
      <w:lvlText w:val=""/>
      <w:lvlJc w:val="left"/>
      <w:pPr>
        <w:tabs>
          <w:tab w:val="num" w:pos="539"/>
        </w:tabs>
        <w:ind w:left="540" w:hanging="60"/>
      </w:pPr>
      <w:rPr>
        <w:rFonts w:ascii="Symbol" w:hAnsi="Symbol" w:hint="default"/>
      </w:rPr>
    </w:lvl>
  </w:abstractNum>
  <w:abstractNum w:abstractNumId="6" w15:restartNumberingAfterBreak="0">
    <w:nsid w:val="06616E0E"/>
    <w:multiLevelType w:val="multilevel"/>
    <w:tmpl w:val="AEBA885E"/>
    <w:styleLink w:val="slovnkapitol"/>
    <w:lvl w:ilvl="0">
      <w:start w:val="1"/>
      <w:numFmt w:val="decimal"/>
      <w:pStyle w:val="Nadpis1"/>
      <w:lvlText w:val="%1"/>
      <w:lvlJc w:val="left"/>
      <w:pPr>
        <w:ind w:left="360" w:hanging="360"/>
      </w:pPr>
      <w:rPr>
        <w:rFonts w:hint="default"/>
      </w:rPr>
    </w:lvl>
    <w:lvl w:ilvl="1">
      <w:start w:val="1"/>
      <w:numFmt w:val="decimal"/>
      <w:pStyle w:val="Nadpis2"/>
      <w:lvlText w:val="%1.%2"/>
      <w:lvlJc w:val="left"/>
      <w:pPr>
        <w:ind w:left="720" w:hanging="720"/>
      </w:pPr>
      <w:rPr>
        <w:rFonts w:hint="default"/>
      </w:rPr>
    </w:lvl>
    <w:lvl w:ilvl="2">
      <w:start w:val="1"/>
      <w:numFmt w:val="decimal"/>
      <w:pStyle w:val="Nadpis3"/>
      <w:lvlText w:val="%1.%2.%3"/>
      <w:lvlJc w:val="left"/>
      <w:pPr>
        <w:ind w:left="1080" w:hanging="1080"/>
      </w:pPr>
      <w:rPr>
        <w:rFonts w:hint="default"/>
      </w:rPr>
    </w:lvl>
    <w:lvl w:ilvl="3">
      <w:start w:val="1"/>
      <w:numFmt w:val="decimal"/>
      <w:pStyle w:val="Nadpis4"/>
      <w:lvlText w:val="%1.%2.%3.%4"/>
      <w:lvlJc w:val="left"/>
      <w:pPr>
        <w:ind w:left="1440" w:hanging="14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90C37B8"/>
    <w:multiLevelType w:val="multilevel"/>
    <w:tmpl w:val="CE424708"/>
    <w:styleLink w:val="Ptirovovsmenseznam"/>
    <w:lvl w:ilvl="0">
      <w:start w:val="1"/>
      <w:numFmt w:val="upperLetter"/>
      <w:lvlText w:val="%1."/>
      <w:lvlJc w:val="right"/>
      <w:pPr>
        <w:tabs>
          <w:tab w:val="num" w:pos="13608"/>
        </w:tabs>
        <w:ind w:left="540" w:hanging="60"/>
      </w:pPr>
      <w:rPr>
        <w:rFonts w:hint="default"/>
      </w:rPr>
    </w:lvl>
    <w:lvl w:ilvl="1">
      <w:start w:val="1"/>
      <w:numFmt w:val="upperRoman"/>
      <w:lvlText w:val="%2."/>
      <w:lvlJc w:val="right"/>
      <w:pPr>
        <w:tabs>
          <w:tab w:val="num" w:pos="27216"/>
        </w:tabs>
        <w:ind w:left="1020" w:hanging="60"/>
      </w:pPr>
      <w:rPr>
        <w:rFonts w:hint="default"/>
      </w:rPr>
    </w:lvl>
    <w:lvl w:ilvl="2">
      <w:start w:val="1"/>
      <w:numFmt w:val="decimal"/>
      <w:lvlText w:val="%3."/>
      <w:lvlJc w:val="right"/>
      <w:pPr>
        <w:tabs>
          <w:tab w:val="num" w:pos="3969"/>
        </w:tabs>
        <w:ind w:left="1500" w:hanging="60"/>
      </w:pPr>
      <w:rPr>
        <w:rFonts w:hint="default"/>
      </w:rPr>
    </w:lvl>
    <w:lvl w:ilvl="3">
      <w:start w:val="1"/>
      <w:numFmt w:val="lowerLetter"/>
      <w:lvlText w:val="%4)"/>
      <w:lvlJc w:val="right"/>
      <w:pPr>
        <w:tabs>
          <w:tab w:val="num" w:pos="5103"/>
        </w:tabs>
        <w:ind w:left="1980" w:hanging="60"/>
      </w:pPr>
      <w:rPr>
        <w:rFonts w:hint="default"/>
      </w:rPr>
    </w:lvl>
    <w:lvl w:ilvl="4">
      <w:start w:val="1"/>
      <w:numFmt w:val="lowerRoman"/>
      <w:lvlText w:val="%5."/>
      <w:lvlJc w:val="right"/>
      <w:pPr>
        <w:tabs>
          <w:tab w:val="num" w:pos="6804"/>
        </w:tabs>
        <w:ind w:left="2460" w:hanging="60"/>
      </w:pPr>
      <w:rPr>
        <w:rFonts w:hint="default"/>
      </w:rPr>
    </w:lvl>
    <w:lvl w:ilvl="5">
      <w:start w:val="1"/>
      <w:numFmt w:val="bullet"/>
      <w:lvlText w:val=""/>
      <w:lvlJc w:val="left"/>
      <w:pPr>
        <w:ind w:left="3120" w:hanging="240"/>
      </w:pPr>
      <w:rPr>
        <w:rFonts w:ascii="Symbol" w:hAnsi="Symbol" w:hint="default"/>
        <w:color w:val="auto"/>
      </w:rPr>
    </w:lvl>
    <w:lvl w:ilvl="6">
      <w:start w:val="1"/>
      <w:numFmt w:val="none"/>
      <w:suff w:val="nothing"/>
      <w:lvlText w:val=""/>
      <w:lvlJc w:val="right"/>
      <w:pPr>
        <w:ind w:left="3360" w:firstLine="0"/>
      </w:pPr>
      <w:rPr>
        <w:rFonts w:hint="default"/>
      </w:rPr>
    </w:lvl>
    <w:lvl w:ilvl="7">
      <w:start w:val="1"/>
      <w:numFmt w:val="none"/>
      <w:suff w:val="nothing"/>
      <w:lvlText w:val=""/>
      <w:lvlJc w:val="right"/>
      <w:pPr>
        <w:ind w:left="3840" w:firstLine="0"/>
      </w:pPr>
      <w:rPr>
        <w:rFonts w:hint="default"/>
      </w:rPr>
    </w:lvl>
    <w:lvl w:ilvl="8">
      <w:start w:val="1"/>
      <w:numFmt w:val="lowerRoman"/>
      <w:suff w:val="nothing"/>
      <w:lvlText w:val="%9."/>
      <w:lvlJc w:val="right"/>
      <w:pPr>
        <w:ind w:left="4320" w:firstLine="0"/>
      </w:pPr>
      <w:rPr>
        <w:rFonts w:hint="default"/>
      </w:rPr>
    </w:lvl>
  </w:abstractNum>
  <w:abstractNum w:abstractNumId="8" w15:restartNumberingAfterBreak="0">
    <w:nsid w:val="1F151D4A"/>
    <w:multiLevelType w:val="multilevel"/>
    <w:tmpl w:val="EEB07E02"/>
    <w:lvl w:ilvl="0">
      <w:start w:val="1"/>
      <w:numFmt w:val="decimal"/>
      <w:lvlText w:val="%1"/>
      <w:lvlJc w:val="left"/>
      <w:pPr>
        <w:tabs>
          <w:tab w:val="num" w:pos="432"/>
        </w:tabs>
        <w:ind w:left="432" w:hanging="432"/>
      </w:pPr>
      <w:rPr>
        <w:rFonts w:hint="default"/>
      </w:rPr>
    </w:lvl>
    <w:lvl w:ilvl="1">
      <w:start w:val="1"/>
      <w:numFmt w:val="decimal"/>
      <w:pStyle w:val="podnadpis"/>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D8E3D15"/>
    <w:multiLevelType w:val="multilevel"/>
    <w:tmpl w:val="C84A64D6"/>
    <w:styleLink w:val="ZPVetsodrkami"/>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EA16F3B"/>
    <w:multiLevelType w:val="multilevel"/>
    <w:tmpl w:val="748A675E"/>
    <w:numStyleLink w:val="slovnploh"/>
  </w:abstractNum>
  <w:abstractNum w:abstractNumId="11" w15:restartNumberingAfterBreak="0">
    <w:nsid w:val="400A11CE"/>
    <w:multiLevelType w:val="multilevel"/>
    <w:tmpl w:val="748A675E"/>
    <w:styleLink w:val="slovnploh"/>
    <w:lvl w:ilvl="0">
      <w:start w:val="1"/>
      <w:numFmt w:val="upperLetter"/>
      <w:pStyle w:val="Ploha1"/>
      <w:lvlText w:val="Příloha %1"/>
      <w:lvlJc w:val="left"/>
      <w:pPr>
        <w:ind w:left="1701" w:hanging="1701"/>
      </w:pPr>
      <w:rPr>
        <w:rFonts w:hint="default"/>
      </w:rPr>
    </w:lvl>
    <w:lvl w:ilvl="1">
      <w:start w:val="1"/>
      <w:numFmt w:val="decimal"/>
      <w:pStyle w:val="Ploha2"/>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0A364E4"/>
    <w:multiLevelType w:val="multilevel"/>
    <w:tmpl w:val="3034A504"/>
    <w:styleLink w:val="Decimlnslovn"/>
    <w:lvl w:ilvl="0">
      <w:start w:val="1"/>
      <w:numFmt w:val="decimal"/>
      <w:lvlText w:val="%1"/>
      <w:lvlJc w:val="left"/>
      <w:pPr>
        <w:ind w:left="1701" w:hanging="1701"/>
      </w:pPr>
      <w:rPr>
        <w:rFonts w:hint="default"/>
      </w:rPr>
    </w:lvl>
    <w:lvl w:ilvl="1">
      <w:start w:val="1"/>
      <w:numFmt w:val="decimal"/>
      <w:lvlText w:val="%1.%2"/>
      <w:lvlJc w:val="left"/>
      <w:pPr>
        <w:ind w:left="1701" w:hanging="1701"/>
      </w:pPr>
      <w:rPr>
        <w:rFonts w:hint="default"/>
      </w:rPr>
    </w:lvl>
    <w:lvl w:ilvl="2">
      <w:start w:val="1"/>
      <w:numFmt w:val="decimal"/>
      <w:lvlText w:val="%1.%2.%3"/>
      <w:lvlJc w:val="left"/>
      <w:pPr>
        <w:ind w:left="1701" w:hanging="1701"/>
      </w:pPr>
      <w:rPr>
        <w:rFonts w:hint="default"/>
      </w:rPr>
    </w:lvl>
    <w:lvl w:ilvl="3">
      <w:start w:val="1"/>
      <w:numFmt w:val="decimal"/>
      <w:lvlText w:val="%1.%2.%3.%4"/>
      <w:lvlJc w:val="left"/>
      <w:pPr>
        <w:ind w:left="1701" w:hanging="1701"/>
      </w:pPr>
      <w:rPr>
        <w:rFonts w:hint="default"/>
      </w:rPr>
    </w:lvl>
    <w:lvl w:ilvl="4">
      <w:start w:val="1"/>
      <w:numFmt w:val="decimal"/>
      <w:lvlText w:val="%1.%2.%3.%4.%5"/>
      <w:lvlJc w:val="left"/>
      <w:pPr>
        <w:ind w:left="1701" w:hanging="1701"/>
      </w:pPr>
      <w:rPr>
        <w:rFonts w:hint="default"/>
      </w:rPr>
    </w:lvl>
    <w:lvl w:ilvl="5">
      <w:start w:val="1"/>
      <w:numFmt w:val="decimal"/>
      <w:lvlText w:val="%1.%2.%3.%4.%5.%6"/>
      <w:lvlJc w:val="left"/>
      <w:pPr>
        <w:ind w:left="1701" w:hanging="1701"/>
      </w:pPr>
      <w:rPr>
        <w:rFonts w:hint="default"/>
      </w:rPr>
    </w:lvl>
    <w:lvl w:ilvl="6">
      <w:start w:val="1"/>
      <w:numFmt w:val="decimal"/>
      <w:lvlText w:val="%1.%2.%3.%4.%5.%6.%7"/>
      <w:lvlJc w:val="left"/>
      <w:pPr>
        <w:ind w:left="1701" w:hanging="1701"/>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13" w15:restartNumberingAfterBreak="0">
    <w:nsid w:val="4EB24B54"/>
    <w:multiLevelType w:val="hybridMultilevel"/>
    <w:tmpl w:val="77322A0E"/>
    <w:lvl w:ilvl="0" w:tplc="56F427F8">
      <w:start w:val="1"/>
      <w:numFmt w:val="decimal"/>
      <w:pStyle w:val="ZPLiteratura"/>
      <w:lvlText w:val="%1. "/>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8E16BEE"/>
    <w:multiLevelType w:val="multilevel"/>
    <w:tmpl w:val="BA9C7C44"/>
    <w:lvl w:ilvl="0">
      <w:start w:val="1"/>
      <w:numFmt w:val="decimal"/>
      <w:pStyle w:val="7C5D38C841C7463A9DD7C17FE250AFA711"/>
      <w:lvlText w:val="%1."/>
      <w:lvlJc w:val="left"/>
      <w:pPr>
        <w:tabs>
          <w:tab w:val="num" w:pos="720"/>
        </w:tabs>
        <w:ind w:left="720" w:hanging="720"/>
      </w:pPr>
    </w:lvl>
    <w:lvl w:ilvl="1">
      <w:start w:val="1"/>
      <w:numFmt w:val="decimal"/>
      <w:pStyle w:val="8A8A910B8AA34CD7A42465204528F8A3"/>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5BA2222F"/>
    <w:multiLevelType w:val="multilevel"/>
    <w:tmpl w:val="AEBA885E"/>
    <w:numStyleLink w:val="slovnkapitol"/>
  </w:abstractNum>
  <w:abstractNum w:abstractNumId="16" w15:restartNumberingAfterBreak="0">
    <w:nsid w:val="64AD1D4C"/>
    <w:multiLevelType w:val="multilevel"/>
    <w:tmpl w:val="188893A0"/>
    <w:styleLink w:val="Vcerovovseznam"/>
    <w:lvl w:ilvl="0">
      <w:start w:val="1"/>
      <w:numFmt w:val="decimal"/>
      <w:lvlText w:val="%1."/>
      <w:lvlJc w:val="right"/>
      <w:pPr>
        <w:ind w:left="540" w:hanging="60"/>
      </w:pPr>
      <w:rPr>
        <w:rFonts w:hint="default"/>
      </w:rPr>
    </w:lvl>
    <w:lvl w:ilvl="1">
      <w:start w:val="1"/>
      <w:numFmt w:val="lowerLetter"/>
      <w:lvlText w:val="%2)"/>
      <w:lvlJc w:val="right"/>
      <w:pPr>
        <w:ind w:left="1021" w:hanging="57"/>
      </w:pPr>
      <w:rPr>
        <w:rFonts w:hint="default"/>
      </w:rPr>
    </w:lvl>
    <w:lvl w:ilvl="2">
      <w:start w:val="1"/>
      <w:numFmt w:val="lowerRoman"/>
      <w:lvlText w:val="%3."/>
      <w:lvlJc w:val="right"/>
      <w:pPr>
        <w:ind w:left="1503" w:hanging="57"/>
      </w:pPr>
      <w:rPr>
        <w:rFonts w:hint="default"/>
      </w:rPr>
    </w:lvl>
    <w:lvl w:ilvl="3">
      <w:start w:val="1"/>
      <w:numFmt w:val="bullet"/>
      <w:lvlText w:val=""/>
      <w:lvlJc w:val="left"/>
      <w:pPr>
        <w:ind w:left="1980" w:hanging="60"/>
      </w:pPr>
      <w:rPr>
        <w:rFonts w:ascii="Symbol" w:hAnsi="Symbol" w:hint="default"/>
        <w:color w:val="auto"/>
      </w:rPr>
    </w:lvl>
    <w:lvl w:ilvl="4">
      <w:start w:val="1"/>
      <w:numFmt w:val="none"/>
      <w:suff w:val="nothing"/>
      <w:lvlText w:val=""/>
      <w:lvlJc w:val="left"/>
      <w:pPr>
        <w:ind w:left="2400" w:firstLine="0"/>
      </w:pPr>
      <w:rPr>
        <w:rFonts w:hint="default"/>
      </w:rPr>
    </w:lvl>
    <w:lvl w:ilvl="5">
      <w:start w:val="1"/>
      <w:numFmt w:val="none"/>
      <w:suff w:val="nothing"/>
      <w:lvlText w:val=""/>
      <w:lvlJc w:val="right"/>
      <w:pPr>
        <w:ind w:left="4320" w:hanging="1440"/>
      </w:pPr>
      <w:rPr>
        <w:rFonts w:hint="default"/>
      </w:rPr>
    </w:lvl>
    <w:lvl w:ilvl="6">
      <w:start w:val="1"/>
      <w:numFmt w:val="none"/>
      <w:suff w:val="nothing"/>
      <w:lvlText w:val=""/>
      <w:lvlJc w:val="right"/>
      <w:pPr>
        <w:ind w:left="3360" w:firstLine="0"/>
      </w:pPr>
      <w:rPr>
        <w:rFonts w:hint="default"/>
      </w:rPr>
    </w:lvl>
    <w:lvl w:ilvl="7">
      <w:start w:val="1"/>
      <w:numFmt w:val="none"/>
      <w:suff w:val="nothing"/>
      <w:lvlText w:val=""/>
      <w:lvlJc w:val="right"/>
      <w:pPr>
        <w:ind w:left="3840" w:firstLine="0"/>
      </w:pPr>
      <w:rPr>
        <w:rFonts w:hint="default"/>
      </w:rPr>
    </w:lvl>
    <w:lvl w:ilvl="8">
      <w:start w:val="1"/>
      <w:numFmt w:val="none"/>
      <w:suff w:val="nothing"/>
      <w:lvlText w:val=""/>
      <w:lvlJc w:val="right"/>
      <w:pPr>
        <w:ind w:left="4320" w:firstLine="0"/>
      </w:pPr>
      <w:rPr>
        <w:rFonts w:hint="default"/>
      </w:rPr>
    </w:lvl>
  </w:abstractNum>
  <w:abstractNum w:abstractNumId="17" w15:restartNumberingAfterBreak="0">
    <w:nsid w:val="72C00B05"/>
    <w:multiLevelType w:val="multilevel"/>
    <w:tmpl w:val="A6D47DB6"/>
    <w:lvl w:ilvl="0">
      <w:start w:val="1"/>
      <w:numFmt w:val="upperLetter"/>
      <w:pStyle w:val="ZPHlavnnadpis--plohy"/>
      <w:lvlText w:val="%1"/>
      <w:lvlJc w:val="left"/>
      <w:pPr>
        <w:tabs>
          <w:tab w:val="num" w:pos="567"/>
        </w:tabs>
        <w:ind w:left="567" w:hanging="567"/>
      </w:pPr>
      <w:rPr>
        <w:rFonts w:hint="default"/>
      </w:rPr>
    </w:lvl>
    <w:lvl w:ilvl="1">
      <w:start w:val="1"/>
      <w:numFmt w:val="decimal"/>
      <w:lvlText w:val="%1.%2."/>
      <w:lvlJc w:val="left"/>
      <w:pPr>
        <w:tabs>
          <w:tab w:val="num" w:pos="764"/>
        </w:tabs>
        <w:ind w:left="764" w:hanging="482"/>
      </w:pPr>
      <w:rPr>
        <w:rFonts w:hint="default"/>
      </w:rPr>
    </w:lvl>
    <w:lvl w:ilvl="2">
      <w:start w:val="1"/>
      <w:numFmt w:val="decimal"/>
      <w:lvlText w:val="%1.%2.%3."/>
      <w:lvlJc w:val="left"/>
      <w:pPr>
        <w:tabs>
          <w:tab w:val="num" w:pos="1501"/>
        </w:tabs>
        <w:ind w:left="1501" w:hanging="737"/>
      </w:pPr>
      <w:rPr>
        <w:rFonts w:hint="default"/>
      </w:rPr>
    </w:lvl>
    <w:lvl w:ilvl="3">
      <w:start w:val="1"/>
      <w:numFmt w:val="decimal"/>
      <w:lvlText w:val="%1.%2.%3.%4"/>
      <w:lvlJc w:val="left"/>
      <w:pPr>
        <w:tabs>
          <w:tab w:val="num" w:pos="904"/>
        </w:tabs>
        <w:ind w:left="904" w:hanging="864"/>
      </w:pPr>
      <w:rPr>
        <w:rFonts w:hint="default"/>
      </w:rPr>
    </w:lvl>
    <w:lvl w:ilvl="4">
      <w:start w:val="1"/>
      <w:numFmt w:val="decimal"/>
      <w:lvlText w:val="%1.%2.%3.%4.%5"/>
      <w:lvlJc w:val="left"/>
      <w:pPr>
        <w:tabs>
          <w:tab w:val="num" w:pos="1048"/>
        </w:tabs>
        <w:ind w:left="1048" w:hanging="1008"/>
      </w:pPr>
      <w:rPr>
        <w:rFonts w:hint="default"/>
      </w:rPr>
    </w:lvl>
    <w:lvl w:ilvl="5">
      <w:start w:val="1"/>
      <w:numFmt w:val="decimal"/>
      <w:lvlText w:val="%1.%2.%3.%4.%5.%6"/>
      <w:lvlJc w:val="left"/>
      <w:pPr>
        <w:tabs>
          <w:tab w:val="num" w:pos="1192"/>
        </w:tabs>
        <w:ind w:left="1192" w:hanging="1152"/>
      </w:pPr>
      <w:rPr>
        <w:rFonts w:hint="default"/>
      </w:rPr>
    </w:lvl>
    <w:lvl w:ilvl="6">
      <w:start w:val="1"/>
      <w:numFmt w:val="decimal"/>
      <w:lvlText w:val="%1.%2.%3.%4.%5.%6.%7"/>
      <w:lvlJc w:val="left"/>
      <w:pPr>
        <w:tabs>
          <w:tab w:val="num" w:pos="1336"/>
        </w:tabs>
        <w:ind w:left="1336" w:hanging="1296"/>
      </w:pPr>
      <w:rPr>
        <w:rFonts w:hint="default"/>
      </w:rPr>
    </w:lvl>
    <w:lvl w:ilvl="7">
      <w:start w:val="1"/>
      <w:numFmt w:val="decimal"/>
      <w:lvlText w:val="%1.%2.%3.%4.%5.%6.%7.%8"/>
      <w:lvlJc w:val="left"/>
      <w:pPr>
        <w:tabs>
          <w:tab w:val="num" w:pos="1480"/>
        </w:tabs>
        <w:ind w:left="1480" w:hanging="1440"/>
      </w:pPr>
      <w:rPr>
        <w:rFonts w:hint="default"/>
      </w:rPr>
    </w:lvl>
    <w:lvl w:ilvl="8">
      <w:start w:val="1"/>
      <w:numFmt w:val="decimal"/>
      <w:lvlText w:val="%1.%2.%3.%4.%5.%6.%7.%8.%9"/>
      <w:lvlJc w:val="left"/>
      <w:pPr>
        <w:tabs>
          <w:tab w:val="num" w:pos="1624"/>
        </w:tabs>
        <w:ind w:left="1624" w:hanging="1584"/>
      </w:pPr>
      <w:rPr>
        <w:rFonts w:hint="default"/>
      </w:rPr>
    </w:lvl>
  </w:abstractNum>
  <w:abstractNum w:abstractNumId="18" w15:restartNumberingAfterBreak="0">
    <w:nsid w:val="75AB6741"/>
    <w:multiLevelType w:val="multilevel"/>
    <w:tmpl w:val="AEBA885E"/>
    <w:numStyleLink w:val="slovnkapitol"/>
  </w:abstractNum>
  <w:num w:numId="1" w16cid:durableId="342902274">
    <w:abstractNumId w:val="8"/>
  </w:num>
  <w:num w:numId="2" w16cid:durableId="870801225">
    <w:abstractNumId w:val="17"/>
  </w:num>
  <w:num w:numId="3" w16cid:durableId="931471854">
    <w:abstractNumId w:val="13"/>
  </w:num>
  <w:num w:numId="4" w16cid:durableId="1009142058">
    <w:abstractNumId w:val="9"/>
  </w:num>
  <w:num w:numId="5" w16cid:durableId="2143182519">
    <w:abstractNumId w:val="6"/>
  </w:num>
  <w:num w:numId="6" w16cid:durableId="2119522500">
    <w:abstractNumId w:val="11"/>
  </w:num>
  <w:num w:numId="7" w16cid:durableId="2033416985">
    <w:abstractNumId w:val="4"/>
  </w:num>
  <w:num w:numId="8" w16cid:durableId="1318652421">
    <w:abstractNumId w:val="3"/>
  </w:num>
  <w:num w:numId="9" w16cid:durableId="284391197">
    <w:abstractNumId w:val="2"/>
  </w:num>
  <w:num w:numId="10" w16cid:durableId="371003360">
    <w:abstractNumId w:val="1"/>
  </w:num>
  <w:num w:numId="11" w16cid:durableId="914897783">
    <w:abstractNumId w:val="0"/>
  </w:num>
  <w:num w:numId="12" w16cid:durableId="1075712877">
    <w:abstractNumId w:val="5"/>
  </w:num>
  <w:num w:numId="13" w16cid:durableId="1041251051">
    <w:abstractNumId w:val="16"/>
  </w:num>
  <w:num w:numId="14" w16cid:durableId="614679230">
    <w:abstractNumId w:val="18"/>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1080" w:hanging="1080"/>
        </w:pPr>
        <w:rPr>
          <w:rFonts w:hint="default"/>
        </w:rPr>
      </w:lvl>
    </w:lvlOverride>
    <w:lvlOverride w:ilvl="3">
      <w:lvl w:ilvl="3">
        <w:start w:val="1"/>
        <w:numFmt w:val="decimal"/>
        <w:lvlText w:val="%1.%2.%3.%4"/>
        <w:lvlJc w:val="left"/>
        <w:pPr>
          <w:ind w:left="1440" w:hanging="144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5" w16cid:durableId="1468548014">
    <w:abstractNumId w:val="14"/>
  </w:num>
  <w:num w:numId="16" w16cid:durableId="1499274684">
    <w:abstractNumId w:val="10"/>
  </w:num>
  <w:num w:numId="17" w16cid:durableId="1383290854">
    <w:abstractNumId w:val="7"/>
  </w:num>
  <w:num w:numId="18" w16cid:durableId="1774595092">
    <w:abstractNumId w:val="12"/>
  </w:num>
  <w:num w:numId="19" w16cid:durableId="1400864433">
    <w:abstractNumId w:val="15"/>
  </w:num>
  <w:num w:numId="20" w16cid:durableId="1205799739">
    <w:abstractNumId w:val="13"/>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Dominik Fryda">
    <w15:presenceInfo w15:providerId="None" w15:userId="Dominik Fry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proofState w:spelling="clean" w:grammar="clean"/>
  <w:stylePaneFormatFilter w:val="3824" w:allStyles="0" w:customStyles="0" w:latentStyles="1" w:stylesInUse="0" w:headingStyles="1" w:numberingStyles="0" w:tableStyles="0" w:directFormattingOnRuns="0" w:directFormattingOnParagraphs="0" w:directFormattingOnNumbering="0" w:directFormattingOnTables="1" w:clearFormatting="1" w:top3HeadingStyles="1" w:visibleStyles="0" w:alternateStyleNames="0"/>
  <w:stylePaneSortMethod w:val="0000"/>
  <w:styleLockTheme/>
  <w:styleLockQFSet/>
  <w:defaultTabStop w:val="709"/>
  <w:autoHyphenation/>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BAF"/>
    <w:rsid w:val="00000261"/>
    <w:rsid w:val="00000A02"/>
    <w:rsid w:val="00001369"/>
    <w:rsid w:val="00003033"/>
    <w:rsid w:val="00003238"/>
    <w:rsid w:val="00003449"/>
    <w:rsid w:val="00003814"/>
    <w:rsid w:val="00003971"/>
    <w:rsid w:val="000046C4"/>
    <w:rsid w:val="00005D21"/>
    <w:rsid w:val="0000614D"/>
    <w:rsid w:val="00006358"/>
    <w:rsid w:val="00006467"/>
    <w:rsid w:val="00006912"/>
    <w:rsid w:val="00006A66"/>
    <w:rsid w:val="00006C17"/>
    <w:rsid w:val="00006C5B"/>
    <w:rsid w:val="00007688"/>
    <w:rsid w:val="00007FC8"/>
    <w:rsid w:val="00010450"/>
    <w:rsid w:val="0001099A"/>
    <w:rsid w:val="000110E6"/>
    <w:rsid w:val="000119A4"/>
    <w:rsid w:val="00011C0E"/>
    <w:rsid w:val="000120DE"/>
    <w:rsid w:val="0001265C"/>
    <w:rsid w:val="00013282"/>
    <w:rsid w:val="00013A94"/>
    <w:rsid w:val="00013AFE"/>
    <w:rsid w:val="00013C69"/>
    <w:rsid w:val="00015351"/>
    <w:rsid w:val="000161C4"/>
    <w:rsid w:val="0001639E"/>
    <w:rsid w:val="00016719"/>
    <w:rsid w:val="00016775"/>
    <w:rsid w:val="00016DE6"/>
    <w:rsid w:val="00020A19"/>
    <w:rsid w:val="00020C52"/>
    <w:rsid w:val="000214C8"/>
    <w:rsid w:val="00021CED"/>
    <w:rsid w:val="00022269"/>
    <w:rsid w:val="00022E17"/>
    <w:rsid w:val="0002327E"/>
    <w:rsid w:val="00023D1B"/>
    <w:rsid w:val="00024898"/>
    <w:rsid w:val="000249C6"/>
    <w:rsid w:val="00024A07"/>
    <w:rsid w:val="00024DD7"/>
    <w:rsid w:val="000255C3"/>
    <w:rsid w:val="00025B1E"/>
    <w:rsid w:val="00025BE3"/>
    <w:rsid w:val="00025CB1"/>
    <w:rsid w:val="00025F05"/>
    <w:rsid w:val="00027983"/>
    <w:rsid w:val="0003073F"/>
    <w:rsid w:val="0003139D"/>
    <w:rsid w:val="000317A9"/>
    <w:rsid w:val="000319FD"/>
    <w:rsid w:val="0003276D"/>
    <w:rsid w:val="00032A9F"/>
    <w:rsid w:val="00032EBD"/>
    <w:rsid w:val="000337B0"/>
    <w:rsid w:val="00033887"/>
    <w:rsid w:val="000338B1"/>
    <w:rsid w:val="00033D24"/>
    <w:rsid w:val="00033F57"/>
    <w:rsid w:val="00034296"/>
    <w:rsid w:val="000348EB"/>
    <w:rsid w:val="00034B99"/>
    <w:rsid w:val="00034D4F"/>
    <w:rsid w:val="00035B92"/>
    <w:rsid w:val="00036279"/>
    <w:rsid w:val="00036429"/>
    <w:rsid w:val="00036794"/>
    <w:rsid w:val="00037518"/>
    <w:rsid w:val="000379F7"/>
    <w:rsid w:val="00037AA5"/>
    <w:rsid w:val="00040BDE"/>
    <w:rsid w:val="00041806"/>
    <w:rsid w:val="0004183D"/>
    <w:rsid w:val="00041CD3"/>
    <w:rsid w:val="00042077"/>
    <w:rsid w:val="000425FC"/>
    <w:rsid w:val="00042887"/>
    <w:rsid w:val="00042E88"/>
    <w:rsid w:val="00043ABE"/>
    <w:rsid w:val="00043E25"/>
    <w:rsid w:val="0004464C"/>
    <w:rsid w:val="000446A5"/>
    <w:rsid w:val="00044764"/>
    <w:rsid w:val="00044D14"/>
    <w:rsid w:val="00045288"/>
    <w:rsid w:val="000453DD"/>
    <w:rsid w:val="0004615C"/>
    <w:rsid w:val="00046993"/>
    <w:rsid w:val="00047787"/>
    <w:rsid w:val="00047D91"/>
    <w:rsid w:val="000500F1"/>
    <w:rsid w:val="0005238E"/>
    <w:rsid w:val="0005279F"/>
    <w:rsid w:val="00052F50"/>
    <w:rsid w:val="00053181"/>
    <w:rsid w:val="000536C6"/>
    <w:rsid w:val="0005379D"/>
    <w:rsid w:val="00053D14"/>
    <w:rsid w:val="000541EB"/>
    <w:rsid w:val="000543E2"/>
    <w:rsid w:val="00055246"/>
    <w:rsid w:val="00055440"/>
    <w:rsid w:val="00055499"/>
    <w:rsid w:val="0005583E"/>
    <w:rsid w:val="00055A38"/>
    <w:rsid w:val="00055CD7"/>
    <w:rsid w:val="00056287"/>
    <w:rsid w:val="0005630F"/>
    <w:rsid w:val="000563E9"/>
    <w:rsid w:val="00057A8A"/>
    <w:rsid w:val="00057E3B"/>
    <w:rsid w:val="00060284"/>
    <w:rsid w:val="0006032E"/>
    <w:rsid w:val="0006063C"/>
    <w:rsid w:val="00060F8F"/>
    <w:rsid w:val="00061998"/>
    <w:rsid w:val="00061EC6"/>
    <w:rsid w:val="00061FDF"/>
    <w:rsid w:val="00062271"/>
    <w:rsid w:val="00062D56"/>
    <w:rsid w:val="00062DA6"/>
    <w:rsid w:val="00062E26"/>
    <w:rsid w:val="00064E7A"/>
    <w:rsid w:val="00065E9D"/>
    <w:rsid w:val="0006632C"/>
    <w:rsid w:val="00066D5F"/>
    <w:rsid w:val="00066D76"/>
    <w:rsid w:val="000672BE"/>
    <w:rsid w:val="00067C23"/>
    <w:rsid w:val="00067D19"/>
    <w:rsid w:val="000707ED"/>
    <w:rsid w:val="000710CF"/>
    <w:rsid w:val="00071610"/>
    <w:rsid w:val="00071DD3"/>
    <w:rsid w:val="000722B0"/>
    <w:rsid w:val="000728D6"/>
    <w:rsid w:val="00072B9A"/>
    <w:rsid w:val="00073F3A"/>
    <w:rsid w:val="0007427B"/>
    <w:rsid w:val="000764DC"/>
    <w:rsid w:val="00076509"/>
    <w:rsid w:val="0007698B"/>
    <w:rsid w:val="000778E3"/>
    <w:rsid w:val="00077B1C"/>
    <w:rsid w:val="000808D1"/>
    <w:rsid w:val="000811A0"/>
    <w:rsid w:val="00081D32"/>
    <w:rsid w:val="00081F3B"/>
    <w:rsid w:val="00082550"/>
    <w:rsid w:val="000825F7"/>
    <w:rsid w:val="00082672"/>
    <w:rsid w:val="00082CDF"/>
    <w:rsid w:val="00083788"/>
    <w:rsid w:val="00083A05"/>
    <w:rsid w:val="00083D32"/>
    <w:rsid w:val="00083FB7"/>
    <w:rsid w:val="0008453D"/>
    <w:rsid w:val="00084AF0"/>
    <w:rsid w:val="00085363"/>
    <w:rsid w:val="00085D08"/>
    <w:rsid w:val="0008632C"/>
    <w:rsid w:val="00086473"/>
    <w:rsid w:val="0008658F"/>
    <w:rsid w:val="00086BCD"/>
    <w:rsid w:val="00086D45"/>
    <w:rsid w:val="00087BC4"/>
    <w:rsid w:val="00087D3A"/>
    <w:rsid w:val="00091B2C"/>
    <w:rsid w:val="00091FA5"/>
    <w:rsid w:val="00091FDC"/>
    <w:rsid w:val="000921B4"/>
    <w:rsid w:val="00092909"/>
    <w:rsid w:val="00092F5F"/>
    <w:rsid w:val="0009352B"/>
    <w:rsid w:val="000947C3"/>
    <w:rsid w:val="00094E98"/>
    <w:rsid w:val="00095544"/>
    <w:rsid w:val="00095EBD"/>
    <w:rsid w:val="0009691C"/>
    <w:rsid w:val="00096D87"/>
    <w:rsid w:val="000970C3"/>
    <w:rsid w:val="0009746B"/>
    <w:rsid w:val="000A0556"/>
    <w:rsid w:val="000A09F8"/>
    <w:rsid w:val="000A0B04"/>
    <w:rsid w:val="000A1F0B"/>
    <w:rsid w:val="000A27A7"/>
    <w:rsid w:val="000A36A9"/>
    <w:rsid w:val="000A391D"/>
    <w:rsid w:val="000A4038"/>
    <w:rsid w:val="000A45B0"/>
    <w:rsid w:val="000A56E1"/>
    <w:rsid w:val="000A588D"/>
    <w:rsid w:val="000A5B78"/>
    <w:rsid w:val="000A6A19"/>
    <w:rsid w:val="000A6AAE"/>
    <w:rsid w:val="000A7840"/>
    <w:rsid w:val="000B06E2"/>
    <w:rsid w:val="000B073E"/>
    <w:rsid w:val="000B0DFC"/>
    <w:rsid w:val="000B0E37"/>
    <w:rsid w:val="000B1384"/>
    <w:rsid w:val="000B205F"/>
    <w:rsid w:val="000B212C"/>
    <w:rsid w:val="000B25DE"/>
    <w:rsid w:val="000B2830"/>
    <w:rsid w:val="000B2873"/>
    <w:rsid w:val="000B2FDC"/>
    <w:rsid w:val="000B2FE1"/>
    <w:rsid w:val="000B32F3"/>
    <w:rsid w:val="000B35CE"/>
    <w:rsid w:val="000B3A74"/>
    <w:rsid w:val="000B3CD4"/>
    <w:rsid w:val="000B3DDC"/>
    <w:rsid w:val="000B40E5"/>
    <w:rsid w:val="000B4C14"/>
    <w:rsid w:val="000B5697"/>
    <w:rsid w:val="000B5A44"/>
    <w:rsid w:val="000B5E3A"/>
    <w:rsid w:val="000B6270"/>
    <w:rsid w:val="000B6CF2"/>
    <w:rsid w:val="000B72A6"/>
    <w:rsid w:val="000B7323"/>
    <w:rsid w:val="000B74F6"/>
    <w:rsid w:val="000B7594"/>
    <w:rsid w:val="000C02F1"/>
    <w:rsid w:val="000C0503"/>
    <w:rsid w:val="000C07C4"/>
    <w:rsid w:val="000C0868"/>
    <w:rsid w:val="000C1EEA"/>
    <w:rsid w:val="000C20E8"/>
    <w:rsid w:val="000C2123"/>
    <w:rsid w:val="000C2792"/>
    <w:rsid w:val="000C2A54"/>
    <w:rsid w:val="000C2C19"/>
    <w:rsid w:val="000C34B8"/>
    <w:rsid w:val="000C4500"/>
    <w:rsid w:val="000C50D9"/>
    <w:rsid w:val="000C5FD5"/>
    <w:rsid w:val="000C6C82"/>
    <w:rsid w:val="000C6F81"/>
    <w:rsid w:val="000C715A"/>
    <w:rsid w:val="000D01D4"/>
    <w:rsid w:val="000D05FB"/>
    <w:rsid w:val="000D0689"/>
    <w:rsid w:val="000D2485"/>
    <w:rsid w:val="000D24BF"/>
    <w:rsid w:val="000D259E"/>
    <w:rsid w:val="000D33DC"/>
    <w:rsid w:val="000D3F6B"/>
    <w:rsid w:val="000D568D"/>
    <w:rsid w:val="000D5842"/>
    <w:rsid w:val="000D6BE1"/>
    <w:rsid w:val="000D73C6"/>
    <w:rsid w:val="000D7965"/>
    <w:rsid w:val="000D7A70"/>
    <w:rsid w:val="000E0A75"/>
    <w:rsid w:val="000E0D87"/>
    <w:rsid w:val="000E0DD5"/>
    <w:rsid w:val="000E1265"/>
    <w:rsid w:val="000E17C7"/>
    <w:rsid w:val="000E1807"/>
    <w:rsid w:val="000E1AFD"/>
    <w:rsid w:val="000E2574"/>
    <w:rsid w:val="000E2ABF"/>
    <w:rsid w:val="000E30AF"/>
    <w:rsid w:val="000E3253"/>
    <w:rsid w:val="000E375A"/>
    <w:rsid w:val="000E3CB4"/>
    <w:rsid w:val="000E3D42"/>
    <w:rsid w:val="000E4305"/>
    <w:rsid w:val="000E4F6C"/>
    <w:rsid w:val="000E50A6"/>
    <w:rsid w:val="000E5FCC"/>
    <w:rsid w:val="000E636E"/>
    <w:rsid w:val="000E680F"/>
    <w:rsid w:val="000E6F23"/>
    <w:rsid w:val="000E7242"/>
    <w:rsid w:val="000E751F"/>
    <w:rsid w:val="000F024B"/>
    <w:rsid w:val="000F059A"/>
    <w:rsid w:val="000F183A"/>
    <w:rsid w:val="000F1913"/>
    <w:rsid w:val="000F1B8E"/>
    <w:rsid w:val="000F1C94"/>
    <w:rsid w:val="000F211B"/>
    <w:rsid w:val="000F26F8"/>
    <w:rsid w:val="000F2A07"/>
    <w:rsid w:val="000F2C3F"/>
    <w:rsid w:val="000F2D00"/>
    <w:rsid w:val="000F3ACC"/>
    <w:rsid w:val="000F4225"/>
    <w:rsid w:val="000F62B9"/>
    <w:rsid w:val="000F6BA8"/>
    <w:rsid w:val="000F6CF5"/>
    <w:rsid w:val="000F72C8"/>
    <w:rsid w:val="000F7786"/>
    <w:rsid w:val="000F7974"/>
    <w:rsid w:val="000F7D16"/>
    <w:rsid w:val="00100381"/>
    <w:rsid w:val="0010052B"/>
    <w:rsid w:val="001010C9"/>
    <w:rsid w:val="001014E2"/>
    <w:rsid w:val="00101A14"/>
    <w:rsid w:val="00101BBD"/>
    <w:rsid w:val="001020CC"/>
    <w:rsid w:val="00102C8F"/>
    <w:rsid w:val="001035B3"/>
    <w:rsid w:val="001035CF"/>
    <w:rsid w:val="00103D86"/>
    <w:rsid w:val="0010422E"/>
    <w:rsid w:val="00104281"/>
    <w:rsid w:val="0010446F"/>
    <w:rsid w:val="00104BF9"/>
    <w:rsid w:val="00104CBC"/>
    <w:rsid w:val="001052F7"/>
    <w:rsid w:val="001061C1"/>
    <w:rsid w:val="00106286"/>
    <w:rsid w:val="0010641C"/>
    <w:rsid w:val="00106540"/>
    <w:rsid w:val="0010714E"/>
    <w:rsid w:val="00107A6D"/>
    <w:rsid w:val="00107AE7"/>
    <w:rsid w:val="00107E23"/>
    <w:rsid w:val="0011076E"/>
    <w:rsid w:val="001107B9"/>
    <w:rsid w:val="00110977"/>
    <w:rsid w:val="00110D4B"/>
    <w:rsid w:val="001112CA"/>
    <w:rsid w:val="0011168E"/>
    <w:rsid w:val="00111879"/>
    <w:rsid w:val="00111DFA"/>
    <w:rsid w:val="0011214D"/>
    <w:rsid w:val="001127D5"/>
    <w:rsid w:val="00112A78"/>
    <w:rsid w:val="00112F22"/>
    <w:rsid w:val="0011305D"/>
    <w:rsid w:val="001131EC"/>
    <w:rsid w:val="0011392D"/>
    <w:rsid w:val="001139E9"/>
    <w:rsid w:val="00113F50"/>
    <w:rsid w:val="001140E8"/>
    <w:rsid w:val="001153D4"/>
    <w:rsid w:val="00115804"/>
    <w:rsid w:val="001165B2"/>
    <w:rsid w:val="00116BDC"/>
    <w:rsid w:val="001173FA"/>
    <w:rsid w:val="0011788B"/>
    <w:rsid w:val="00120459"/>
    <w:rsid w:val="0012113E"/>
    <w:rsid w:val="00121296"/>
    <w:rsid w:val="00121494"/>
    <w:rsid w:val="00122F2B"/>
    <w:rsid w:val="00123134"/>
    <w:rsid w:val="001231B9"/>
    <w:rsid w:val="00123787"/>
    <w:rsid w:val="0012404F"/>
    <w:rsid w:val="00124A9C"/>
    <w:rsid w:val="00125598"/>
    <w:rsid w:val="001256CF"/>
    <w:rsid w:val="001259DA"/>
    <w:rsid w:val="001267B0"/>
    <w:rsid w:val="001268F6"/>
    <w:rsid w:val="00126912"/>
    <w:rsid w:val="00126F51"/>
    <w:rsid w:val="00126F55"/>
    <w:rsid w:val="00127018"/>
    <w:rsid w:val="00127A8E"/>
    <w:rsid w:val="00127F7A"/>
    <w:rsid w:val="00130C24"/>
    <w:rsid w:val="00130CDD"/>
    <w:rsid w:val="00130D47"/>
    <w:rsid w:val="00131053"/>
    <w:rsid w:val="00131C9A"/>
    <w:rsid w:val="00131E61"/>
    <w:rsid w:val="001329E8"/>
    <w:rsid w:val="001334BD"/>
    <w:rsid w:val="00134C48"/>
    <w:rsid w:val="00134F80"/>
    <w:rsid w:val="001357C4"/>
    <w:rsid w:val="00135948"/>
    <w:rsid w:val="00135996"/>
    <w:rsid w:val="00135F6A"/>
    <w:rsid w:val="00136AF6"/>
    <w:rsid w:val="00137198"/>
    <w:rsid w:val="001376B6"/>
    <w:rsid w:val="00137A7E"/>
    <w:rsid w:val="00140A2D"/>
    <w:rsid w:val="001410C1"/>
    <w:rsid w:val="00141984"/>
    <w:rsid w:val="001421FF"/>
    <w:rsid w:val="00142610"/>
    <w:rsid w:val="001426E4"/>
    <w:rsid w:val="00142AD5"/>
    <w:rsid w:val="00142F1E"/>
    <w:rsid w:val="00143177"/>
    <w:rsid w:val="00143183"/>
    <w:rsid w:val="00143347"/>
    <w:rsid w:val="00143A88"/>
    <w:rsid w:val="0014491F"/>
    <w:rsid w:val="00144A0D"/>
    <w:rsid w:val="00144A78"/>
    <w:rsid w:val="00144D48"/>
    <w:rsid w:val="0014511B"/>
    <w:rsid w:val="00145210"/>
    <w:rsid w:val="00145294"/>
    <w:rsid w:val="001453E7"/>
    <w:rsid w:val="00145DAC"/>
    <w:rsid w:val="001466A4"/>
    <w:rsid w:val="00146B36"/>
    <w:rsid w:val="00146BDC"/>
    <w:rsid w:val="00146ED1"/>
    <w:rsid w:val="00146FAC"/>
    <w:rsid w:val="001472A0"/>
    <w:rsid w:val="001478B1"/>
    <w:rsid w:val="00147BC7"/>
    <w:rsid w:val="001500C4"/>
    <w:rsid w:val="00150827"/>
    <w:rsid w:val="00150908"/>
    <w:rsid w:val="00150E03"/>
    <w:rsid w:val="001526B2"/>
    <w:rsid w:val="00152777"/>
    <w:rsid w:val="00152F6E"/>
    <w:rsid w:val="0015307F"/>
    <w:rsid w:val="00153C84"/>
    <w:rsid w:val="0015415D"/>
    <w:rsid w:val="00154707"/>
    <w:rsid w:val="00154884"/>
    <w:rsid w:val="001549C8"/>
    <w:rsid w:val="00155B74"/>
    <w:rsid w:val="001562E1"/>
    <w:rsid w:val="00156332"/>
    <w:rsid w:val="001567D3"/>
    <w:rsid w:val="00156AFE"/>
    <w:rsid w:val="00157455"/>
    <w:rsid w:val="00157BBE"/>
    <w:rsid w:val="00160088"/>
    <w:rsid w:val="0016030F"/>
    <w:rsid w:val="00161982"/>
    <w:rsid w:val="00161E5E"/>
    <w:rsid w:val="001629B5"/>
    <w:rsid w:val="00162CE3"/>
    <w:rsid w:val="0016330D"/>
    <w:rsid w:val="001637A0"/>
    <w:rsid w:val="00163DD7"/>
    <w:rsid w:val="00164541"/>
    <w:rsid w:val="00164722"/>
    <w:rsid w:val="001647B6"/>
    <w:rsid w:val="00165AB0"/>
    <w:rsid w:val="00165EF4"/>
    <w:rsid w:val="00166437"/>
    <w:rsid w:val="00166709"/>
    <w:rsid w:val="00167632"/>
    <w:rsid w:val="00167BFF"/>
    <w:rsid w:val="00170E55"/>
    <w:rsid w:val="00171AD5"/>
    <w:rsid w:val="00171DAA"/>
    <w:rsid w:val="00172680"/>
    <w:rsid w:val="00172BC5"/>
    <w:rsid w:val="0017383C"/>
    <w:rsid w:val="00173FAF"/>
    <w:rsid w:val="0017403C"/>
    <w:rsid w:val="00174239"/>
    <w:rsid w:val="001742D2"/>
    <w:rsid w:val="0017470A"/>
    <w:rsid w:val="001749E3"/>
    <w:rsid w:val="00174C06"/>
    <w:rsid w:val="00174E25"/>
    <w:rsid w:val="001754A7"/>
    <w:rsid w:val="0017653E"/>
    <w:rsid w:val="001765F2"/>
    <w:rsid w:val="001768C4"/>
    <w:rsid w:val="00176D79"/>
    <w:rsid w:val="00176DBA"/>
    <w:rsid w:val="00177036"/>
    <w:rsid w:val="001770DD"/>
    <w:rsid w:val="00177293"/>
    <w:rsid w:val="0017740F"/>
    <w:rsid w:val="001775ED"/>
    <w:rsid w:val="00177EA2"/>
    <w:rsid w:val="00180A93"/>
    <w:rsid w:val="00180D39"/>
    <w:rsid w:val="001814D2"/>
    <w:rsid w:val="00181534"/>
    <w:rsid w:val="001815E4"/>
    <w:rsid w:val="00181CDB"/>
    <w:rsid w:val="00182A3F"/>
    <w:rsid w:val="00182D3F"/>
    <w:rsid w:val="00182E4F"/>
    <w:rsid w:val="00183388"/>
    <w:rsid w:val="0018338D"/>
    <w:rsid w:val="00184203"/>
    <w:rsid w:val="0018421C"/>
    <w:rsid w:val="00184B0B"/>
    <w:rsid w:val="00184F20"/>
    <w:rsid w:val="0018518C"/>
    <w:rsid w:val="00185D50"/>
    <w:rsid w:val="0018659E"/>
    <w:rsid w:val="00186DF6"/>
    <w:rsid w:val="00186FEE"/>
    <w:rsid w:val="00187223"/>
    <w:rsid w:val="001872E0"/>
    <w:rsid w:val="00187BAD"/>
    <w:rsid w:val="0019016B"/>
    <w:rsid w:val="00190268"/>
    <w:rsid w:val="00190BA5"/>
    <w:rsid w:val="00191864"/>
    <w:rsid w:val="00191875"/>
    <w:rsid w:val="00191894"/>
    <w:rsid w:val="00191A87"/>
    <w:rsid w:val="00191BB3"/>
    <w:rsid w:val="0019204E"/>
    <w:rsid w:val="00192183"/>
    <w:rsid w:val="001922C6"/>
    <w:rsid w:val="00192783"/>
    <w:rsid w:val="001934D1"/>
    <w:rsid w:val="00193C71"/>
    <w:rsid w:val="00193D5F"/>
    <w:rsid w:val="00194596"/>
    <w:rsid w:val="001947AE"/>
    <w:rsid w:val="00194D79"/>
    <w:rsid w:val="001950CF"/>
    <w:rsid w:val="00196C94"/>
    <w:rsid w:val="00196CE0"/>
    <w:rsid w:val="00196E8B"/>
    <w:rsid w:val="001A01EF"/>
    <w:rsid w:val="001A0806"/>
    <w:rsid w:val="001A0ABB"/>
    <w:rsid w:val="001A0C8B"/>
    <w:rsid w:val="001A103E"/>
    <w:rsid w:val="001A16FA"/>
    <w:rsid w:val="001A1BA1"/>
    <w:rsid w:val="001A2033"/>
    <w:rsid w:val="001A2784"/>
    <w:rsid w:val="001A4FC2"/>
    <w:rsid w:val="001A580F"/>
    <w:rsid w:val="001A582C"/>
    <w:rsid w:val="001A5844"/>
    <w:rsid w:val="001A591B"/>
    <w:rsid w:val="001A5AA3"/>
    <w:rsid w:val="001A61DD"/>
    <w:rsid w:val="001A638E"/>
    <w:rsid w:val="001A6653"/>
    <w:rsid w:val="001A668A"/>
    <w:rsid w:val="001A6720"/>
    <w:rsid w:val="001A6DA6"/>
    <w:rsid w:val="001A74F7"/>
    <w:rsid w:val="001A7AC6"/>
    <w:rsid w:val="001A7C32"/>
    <w:rsid w:val="001B01B8"/>
    <w:rsid w:val="001B0574"/>
    <w:rsid w:val="001B0866"/>
    <w:rsid w:val="001B0FAF"/>
    <w:rsid w:val="001B1392"/>
    <w:rsid w:val="001B1755"/>
    <w:rsid w:val="001B1856"/>
    <w:rsid w:val="001B1B65"/>
    <w:rsid w:val="001B1CF5"/>
    <w:rsid w:val="001B1E97"/>
    <w:rsid w:val="001B2325"/>
    <w:rsid w:val="001B25BD"/>
    <w:rsid w:val="001B268C"/>
    <w:rsid w:val="001B2ACA"/>
    <w:rsid w:val="001B2C33"/>
    <w:rsid w:val="001B2F8C"/>
    <w:rsid w:val="001B43CD"/>
    <w:rsid w:val="001B4C48"/>
    <w:rsid w:val="001B5F4E"/>
    <w:rsid w:val="001B60A6"/>
    <w:rsid w:val="001B6106"/>
    <w:rsid w:val="001B7089"/>
    <w:rsid w:val="001B7241"/>
    <w:rsid w:val="001B7C33"/>
    <w:rsid w:val="001C0A67"/>
    <w:rsid w:val="001C0F27"/>
    <w:rsid w:val="001C2BE3"/>
    <w:rsid w:val="001C3922"/>
    <w:rsid w:val="001C3B87"/>
    <w:rsid w:val="001C3DCD"/>
    <w:rsid w:val="001C5279"/>
    <w:rsid w:val="001C53D2"/>
    <w:rsid w:val="001C5869"/>
    <w:rsid w:val="001C645C"/>
    <w:rsid w:val="001C6D48"/>
    <w:rsid w:val="001C6E96"/>
    <w:rsid w:val="001C7095"/>
    <w:rsid w:val="001D0041"/>
    <w:rsid w:val="001D0120"/>
    <w:rsid w:val="001D0A7D"/>
    <w:rsid w:val="001D1142"/>
    <w:rsid w:val="001D1624"/>
    <w:rsid w:val="001D182B"/>
    <w:rsid w:val="001D2C3B"/>
    <w:rsid w:val="001D3A51"/>
    <w:rsid w:val="001D3AAB"/>
    <w:rsid w:val="001D3B09"/>
    <w:rsid w:val="001D3FF6"/>
    <w:rsid w:val="001D422C"/>
    <w:rsid w:val="001D4419"/>
    <w:rsid w:val="001D463D"/>
    <w:rsid w:val="001D4B9B"/>
    <w:rsid w:val="001D4E45"/>
    <w:rsid w:val="001D504D"/>
    <w:rsid w:val="001D56BA"/>
    <w:rsid w:val="001D6EA1"/>
    <w:rsid w:val="001D6EF6"/>
    <w:rsid w:val="001D776F"/>
    <w:rsid w:val="001D7E60"/>
    <w:rsid w:val="001D7FFE"/>
    <w:rsid w:val="001E0728"/>
    <w:rsid w:val="001E07A1"/>
    <w:rsid w:val="001E0A35"/>
    <w:rsid w:val="001E0A95"/>
    <w:rsid w:val="001E13B9"/>
    <w:rsid w:val="001E1714"/>
    <w:rsid w:val="001E176F"/>
    <w:rsid w:val="001E1886"/>
    <w:rsid w:val="001E2817"/>
    <w:rsid w:val="001E29FF"/>
    <w:rsid w:val="001E2E40"/>
    <w:rsid w:val="001E3C36"/>
    <w:rsid w:val="001E44E4"/>
    <w:rsid w:val="001E46D5"/>
    <w:rsid w:val="001E4A62"/>
    <w:rsid w:val="001E5CE3"/>
    <w:rsid w:val="001E6303"/>
    <w:rsid w:val="001E70DE"/>
    <w:rsid w:val="001E7CF3"/>
    <w:rsid w:val="001E7D8F"/>
    <w:rsid w:val="001F003F"/>
    <w:rsid w:val="001F099A"/>
    <w:rsid w:val="001F101A"/>
    <w:rsid w:val="001F14BE"/>
    <w:rsid w:val="001F1501"/>
    <w:rsid w:val="001F25AB"/>
    <w:rsid w:val="001F32C7"/>
    <w:rsid w:val="001F3513"/>
    <w:rsid w:val="001F3FB3"/>
    <w:rsid w:val="001F434E"/>
    <w:rsid w:val="001F4C13"/>
    <w:rsid w:val="001F4E61"/>
    <w:rsid w:val="001F5586"/>
    <w:rsid w:val="001F5652"/>
    <w:rsid w:val="001F5CC1"/>
    <w:rsid w:val="001F63EF"/>
    <w:rsid w:val="001F675E"/>
    <w:rsid w:val="001F6B52"/>
    <w:rsid w:val="001F6DB2"/>
    <w:rsid w:val="001F7786"/>
    <w:rsid w:val="001F7863"/>
    <w:rsid w:val="001F78F5"/>
    <w:rsid w:val="002005B7"/>
    <w:rsid w:val="00200BA5"/>
    <w:rsid w:val="00200EFC"/>
    <w:rsid w:val="00201946"/>
    <w:rsid w:val="00201A08"/>
    <w:rsid w:val="00202054"/>
    <w:rsid w:val="002026A8"/>
    <w:rsid w:val="00202BEA"/>
    <w:rsid w:val="00203419"/>
    <w:rsid w:val="00203C32"/>
    <w:rsid w:val="002041D3"/>
    <w:rsid w:val="002045DB"/>
    <w:rsid w:val="00204C87"/>
    <w:rsid w:val="0020508C"/>
    <w:rsid w:val="002053F4"/>
    <w:rsid w:val="002054B6"/>
    <w:rsid w:val="00205B9B"/>
    <w:rsid w:val="00206160"/>
    <w:rsid w:val="00206273"/>
    <w:rsid w:val="00206277"/>
    <w:rsid w:val="002074EA"/>
    <w:rsid w:val="00207AFD"/>
    <w:rsid w:val="00207BAB"/>
    <w:rsid w:val="00210443"/>
    <w:rsid w:val="0021067A"/>
    <w:rsid w:val="00210BCE"/>
    <w:rsid w:val="00210C1C"/>
    <w:rsid w:val="0021117E"/>
    <w:rsid w:val="00211368"/>
    <w:rsid w:val="002115E6"/>
    <w:rsid w:val="00211A31"/>
    <w:rsid w:val="002125CA"/>
    <w:rsid w:val="00212768"/>
    <w:rsid w:val="002127F0"/>
    <w:rsid w:val="00212E69"/>
    <w:rsid w:val="00212F6E"/>
    <w:rsid w:val="00213056"/>
    <w:rsid w:val="0021457B"/>
    <w:rsid w:val="00214B21"/>
    <w:rsid w:val="00214FBE"/>
    <w:rsid w:val="002155EC"/>
    <w:rsid w:val="002156F6"/>
    <w:rsid w:val="00215B87"/>
    <w:rsid w:val="0021654E"/>
    <w:rsid w:val="0021660B"/>
    <w:rsid w:val="00216FC4"/>
    <w:rsid w:val="002175E5"/>
    <w:rsid w:val="00217F7B"/>
    <w:rsid w:val="002206AA"/>
    <w:rsid w:val="002209AF"/>
    <w:rsid w:val="0022152B"/>
    <w:rsid w:val="002215A4"/>
    <w:rsid w:val="00221FDA"/>
    <w:rsid w:val="00222AA2"/>
    <w:rsid w:val="00222C70"/>
    <w:rsid w:val="00223E22"/>
    <w:rsid w:val="00224256"/>
    <w:rsid w:val="002242A8"/>
    <w:rsid w:val="002242AD"/>
    <w:rsid w:val="002242BF"/>
    <w:rsid w:val="00224470"/>
    <w:rsid w:val="002245D5"/>
    <w:rsid w:val="0022494B"/>
    <w:rsid w:val="00224A6A"/>
    <w:rsid w:val="0022611E"/>
    <w:rsid w:val="00226CE0"/>
    <w:rsid w:val="002276E4"/>
    <w:rsid w:val="0022788C"/>
    <w:rsid w:val="00227CB2"/>
    <w:rsid w:val="002308B1"/>
    <w:rsid w:val="002314B1"/>
    <w:rsid w:val="0023175A"/>
    <w:rsid w:val="00232209"/>
    <w:rsid w:val="0023301F"/>
    <w:rsid w:val="00233700"/>
    <w:rsid w:val="00233B6C"/>
    <w:rsid w:val="002341C3"/>
    <w:rsid w:val="00234633"/>
    <w:rsid w:val="00234817"/>
    <w:rsid w:val="0023579F"/>
    <w:rsid w:val="00235899"/>
    <w:rsid w:val="00235F32"/>
    <w:rsid w:val="00236299"/>
    <w:rsid w:val="002362E2"/>
    <w:rsid w:val="00236635"/>
    <w:rsid w:val="00236A4F"/>
    <w:rsid w:val="00236B70"/>
    <w:rsid w:val="00236F7A"/>
    <w:rsid w:val="00237B7C"/>
    <w:rsid w:val="00237C37"/>
    <w:rsid w:val="00240AF1"/>
    <w:rsid w:val="00240C57"/>
    <w:rsid w:val="00241D69"/>
    <w:rsid w:val="002425E2"/>
    <w:rsid w:val="00242D68"/>
    <w:rsid w:val="00243520"/>
    <w:rsid w:val="00244547"/>
    <w:rsid w:val="00244C6B"/>
    <w:rsid w:val="002456A5"/>
    <w:rsid w:val="00245AEE"/>
    <w:rsid w:val="002462F7"/>
    <w:rsid w:val="0024671C"/>
    <w:rsid w:val="002467AB"/>
    <w:rsid w:val="0024686D"/>
    <w:rsid w:val="002471A4"/>
    <w:rsid w:val="0024762D"/>
    <w:rsid w:val="0025089C"/>
    <w:rsid w:val="002511C4"/>
    <w:rsid w:val="002513FE"/>
    <w:rsid w:val="00251DC8"/>
    <w:rsid w:val="00251F33"/>
    <w:rsid w:val="00251F98"/>
    <w:rsid w:val="00252087"/>
    <w:rsid w:val="00252346"/>
    <w:rsid w:val="002525BE"/>
    <w:rsid w:val="0025326D"/>
    <w:rsid w:val="0025344B"/>
    <w:rsid w:val="0025354B"/>
    <w:rsid w:val="002537C5"/>
    <w:rsid w:val="00253F4F"/>
    <w:rsid w:val="00254040"/>
    <w:rsid w:val="002542AD"/>
    <w:rsid w:val="00254E12"/>
    <w:rsid w:val="002551DE"/>
    <w:rsid w:val="0025609B"/>
    <w:rsid w:val="002572C9"/>
    <w:rsid w:val="002572D4"/>
    <w:rsid w:val="002600BA"/>
    <w:rsid w:val="00260772"/>
    <w:rsid w:val="00260BE0"/>
    <w:rsid w:val="00260EAE"/>
    <w:rsid w:val="00261114"/>
    <w:rsid w:val="00261245"/>
    <w:rsid w:val="0026127C"/>
    <w:rsid w:val="00261614"/>
    <w:rsid w:val="00261657"/>
    <w:rsid w:val="00261B69"/>
    <w:rsid w:val="00261FC2"/>
    <w:rsid w:val="00262537"/>
    <w:rsid w:val="002629C2"/>
    <w:rsid w:val="002629EB"/>
    <w:rsid w:val="00262C3F"/>
    <w:rsid w:val="00262D3F"/>
    <w:rsid w:val="00262ED4"/>
    <w:rsid w:val="002642EC"/>
    <w:rsid w:val="002643A5"/>
    <w:rsid w:val="002644A0"/>
    <w:rsid w:val="002646F0"/>
    <w:rsid w:val="00264D7C"/>
    <w:rsid w:val="00265B8B"/>
    <w:rsid w:val="00266283"/>
    <w:rsid w:val="0026682F"/>
    <w:rsid w:val="00267CDD"/>
    <w:rsid w:val="00267DB4"/>
    <w:rsid w:val="00272D40"/>
    <w:rsid w:val="00273605"/>
    <w:rsid w:val="002739AB"/>
    <w:rsid w:val="00274139"/>
    <w:rsid w:val="00274239"/>
    <w:rsid w:val="00274587"/>
    <w:rsid w:val="002748CE"/>
    <w:rsid w:val="00274D76"/>
    <w:rsid w:val="00274F8F"/>
    <w:rsid w:val="002752AB"/>
    <w:rsid w:val="002758F5"/>
    <w:rsid w:val="00275F9F"/>
    <w:rsid w:val="00276546"/>
    <w:rsid w:val="002767C1"/>
    <w:rsid w:val="00276E49"/>
    <w:rsid w:val="0027762D"/>
    <w:rsid w:val="00277FF3"/>
    <w:rsid w:val="00280461"/>
    <w:rsid w:val="00280732"/>
    <w:rsid w:val="00280F8B"/>
    <w:rsid w:val="0028267F"/>
    <w:rsid w:val="00282A56"/>
    <w:rsid w:val="00282AE8"/>
    <w:rsid w:val="00283269"/>
    <w:rsid w:val="0028333C"/>
    <w:rsid w:val="0028360D"/>
    <w:rsid w:val="0028377D"/>
    <w:rsid w:val="002837D3"/>
    <w:rsid w:val="00283847"/>
    <w:rsid w:val="00283CF1"/>
    <w:rsid w:val="002841E1"/>
    <w:rsid w:val="00284453"/>
    <w:rsid w:val="00284BE0"/>
    <w:rsid w:val="00285251"/>
    <w:rsid w:val="0028594B"/>
    <w:rsid w:val="00285953"/>
    <w:rsid w:val="00286511"/>
    <w:rsid w:val="0028665E"/>
    <w:rsid w:val="002873CF"/>
    <w:rsid w:val="0028760D"/>
    <w:rsid w:val="00287B90"/>
    <w:rsid w:val="00287D5D"/>
    <w:rsid w:val="00290000"/>
    <w:rsid w:val="002901B2"/>
    <w:rsid w:val="002909A3"/>
    <w:rsid w:val="0029114E"/>
    <w:rsid w:val="00291384"/>
    <w:rsid w:val="00291FB4"/>
    <w:rsid w:val="002921EE"/>
    <w:rsid w:val="002925E0"/>
    <w:rsid w:val="002926D5"/>
    <w:rsid w:val="00292860"/>
    <w:rsid w:val="00292AF5"/>
    <w:rsid w:val="00292BD7"/>
    <w:rsid w:val="00293146"/>
    <w:rsid w:val="00293758"/>
    <w:rsid w:val="00293AA2"/>
    <w:rsid w:val="00293B5C"/>
    <w:rsid w:val="00295B4E"/>
    <w:rsid w:val="002960EA"/>
    <w:rsid w:val="002962E0"/>
    <w:rsid w:val="00296C95"/>
    <w:rsid w:val="00296DD7"/>
    <w:rsid w:val="00296EE6"/>
    <w:rsid w:val="00297191"/>
    <w:rsid w:val="002974D9"/>
    <w:rsid w:val="00297AD5"/>
    <w:rsid w:val="00297DF9"/>
    <w:rsid w:val="002A05A1"/>
    <w:rsid w:val="002A132A"/>
    <w:rsid w:val="002A1B59"/>
    <w:rsid w:val="002A1B8E"/>
    <w:rsid w:val="002A1E0B"/>
    <w:rsid w:val="002A200E"/>
    <w:rsid w:val="002A2330"/>
    <w:rsid w:val="002A2B08"/>
    <w:rsid w:val="002A2EB4"/>
    <w:rsid w:val="002A31C2"/>
    <w:rsid w:val="002A4247"/>
    <w:rsid w:val="002A4F38"/>
    <w:rsid w:val="002A5A44"/>
    <w:rsid w:val="002A5BC3"/>
    <w:rsid w:val="002A69BA"/>
    <w:rsid w:val="002A69BC"/>
    <w:rsid w:val="002A6B57"/>
    <w:rsid w:val="002A6C12"/>
    <w:rsid w:val="002A6E7C"/>
    <w:rsid w:val="002A7580"/>
    <w:rsid w:val="002A7CE7"/>
    <w:rsid w:val="002A7EC5"/>
    <w:rsid w:val="002B0008"/>
    <w:rsid w:val="002B31E7"/>
    <w:rsid w:val="002B4B53"/>
    <w:rsid w:val="002B5678"/>
    <w:rsid w:val="002C0640"/>
    <w:rsid w:val="002C0686"/>
    <w:rsid w:val="002C09CB"/>
    <w:rsid w:val="002C09E7"/>
    <w:rsid w:val="002C0DBD"/>
    <w:rsid w:val="002C10FE"/>
    <w:rsid w:val="002C141E"/>
    <w:rsid w:val="002C168E"/>
    <w:rsid w:val="002C1AA6"/>
    <w:rsid w:val="002C289D"/>
    <w:rsid w:val="002C2AB3"/>
    <w:rsid w:val="002C2B51"/>
    <w:rsid w:val="002C3019"/>
    <w:rsid w:val="002C3A97"/>
    <w:rsid w:val="002C3F2E"/>
    <w:rsid w:val="002C4589"/>
    <w:rsid w:val="002C45F0"/>
    <w:rsid w:val="002C4AD6"/>
    <w:rsid w:val="002C4D12"/>
    <w:rsid w:val="002C4D81"/>
    <w:rsid w:val="002C4E47"/>
    <w:rsid w:val="002C56A1"/>
    <w:rsid w:val="002C592F"/>
    <w:rsid w:val="002C5D9F"/>
    <w:rsid w:val="002C5F5D"/>
    <w:rsid w:val="002C66A7"/>
    <w:rsid w:val="002C66B2"/>
    <w:rsid w:val="002C6A3C"/>
    <w:rsid w:val="002C6AE0"/>
    <w:rsid w:val="002C6BC8"/>
    <w:rsid w:val="002D04A2"/>
    <w:rsid w:val="002D1885"/>
    <w:rsid w:val="002D2D0C"/>
    <w:rsid w:val="002D31EB"/>
    <w:rsid w:val="002D3640"/>
    <w:rsid w:val="002D3B33"/>
    <w:rsid w:val="002D3E40"/>
    <w:rsid w:val="002D4592"/>
    <w:rsid w:val="002D4797"/>
    <w:rsid w:val="002D4BF5"/>
    <w:rsid w:val="002D5F86"/>
    <w:rsid w:val="002D6667"/>
    <w:rsid w:val="002D678A"/>
    <w:rsid w:val="002D67D8"/>
    <w:rsid w:val="002D6BA3"/>
    <w:rsid w:val="002D6F70"/>
    <w:rsid w:val="002D70FF"/>
    <w:rsid w:val="002D7113"/>
    <w:rsid w:val="002D7200"/>
    <w:rsid w:val="002D78BA"/>
    <w:rsid w:val="002D7929"/>
    <w:rsid w:val="002E0D63"/>
    <w:rsid w:val="002E1113"/>
    <w:rsid w:val="002E2753"/>
    <w:rsid w:val="002E2BC5"/>
    <w:rsid w:val="002E4095"/>
    <w:rsid w:val="002E5DE3"/>
    <w:rsid w:val="002E5E2A"/>
    <w:rsid w:val="002E640F"/>
    <w:rsid w:val="002E6547"/>
    <w:rsid w:val="002E6926"/>
    <w:rsid w:val="002E6D5A"/>
    <w:rsid w:val="002E7E0A"/>
    <w:rsid w:val="002F0784"/>
    <w:rsid w:val="002F09CE"/>
    <w:rsid w:val="002F109A"/>
    <w:rsid w:val="002F192D"/>
    <w:rsid w:val="002F1966"/>
    <w:rsid w:val="002F1CAB"/>
    <w:rsid w:val="002F1F8B"/>
    <w:rsid w:val="002F307D"/>
    <w:rsid w:val="002F333D"/>
    <w:rsid w:val="002F3CA3"/>
    <w:rsid w:val="002F5019"/>
    <w:rsid w:val="002F5804"/>
    <w:rsid w:val="002F591C"/>
    <w:rsid w:val="002F69B5"/>
    <w:rsid w:val="002F6E60"/>
    <w:rsid w:val="002F704E"/>
    <w:rsid w:val="002F73B4"/>
    <w:rsid w:val="002F7665"/>
    <w:rsid w:val="002F77A0"/>
    <w:rsid w:val="0030021E"/>
    <w:rsid w:val="00300778"/>
    <w:rsid w:val="00300841"/>
    <w:rsid w:val="0030088B"/>
    <w:rsid w:val="00300D63"/>
    <w:rsid w:val="003015D1"/>
    <w:rsid w:val="00301661"/>
    <w:rsid w:val="00301793"/>
    <w:rsid w:val="00301B02"/>
    <w:rsid w:val="00302287"/>
    <w:rsid w:val="0030249F"/>
    <w:rsid w:val="003026FA"/>
    <w:rsid w:val="0030274E"/>
    <w:rsid w:val="00302D98"/>
    <w:rsid w:val="003033E5"/>
    <w:rsid w:val="00303602"/>
    <w:rsid w:val="00303B47"/>
    <w:rsid w:val="00303F68"/>
    <w:rsid w:val="0030413B"/>
    <w:rsid w:val="003049F1"/>
    <w:rsid w:val="00304E54"/>
    <w:rsid w:val="0030575A"/>
    <w:rsid w:val="0030647C"/>
    <w:rsid w:val="003102FB"/>
    <w:rsid w:val="00310428"/>
    <w:rsid w:val="00310593"/>
    <w:rsid w:val="003106C0"/>
    <w:rsid w:val="00310990"/>
    <w:rsid w:val="003109F5"/>
    <w:rsid w:val="00310D6D"/>
    <w:rsid w:val="00311019"/>
    <w:rsid w:val="00311340"/>
    <w:rsid w:val="00311763"/>
    <w:rsid w:val="00311BA3"/>
    <w:rsid w:val="00311E99"/>
    <w:rsid w:val="00312767"/>
    <w:rsid w:val="00312B94"/>
    <w:rsid w:val="00314029"/>
    <w:rsid w:val="0031444D"/>
    <w:rsid w:val="00315394"/>
    <w:rsid w:val="00316260"/>
    <w:rsid w:val="0031678F"/>
    <w:rsid w:val="00316B8E"/>
    <w:rsid w:val="00317C24"/>
    <w:rsid w:val="00317F8A"/>
    <w:rsid w:val="00320587"/>
    <w:rsid w:val="00320647"/>
    <w:rsid w:val="0032074C"/>
    <w:rsid w:val="00320837"/>
    <w:rsid w:val="00321737"/>
    <w:rsid w:val="00321D5C"/>
    <w:rsid w:val="00321FB7"/>
    <w:rsid w:val="00322BBE"/>
    <w:rsid w:val="00323245"/>
    <w:rsid w:val="00323653"/>
    <w:rsid w:val="003241F4"/>
    <w:rsid w:val="00324E75"/>
    <w:rsid w:val="00325AA1"/>
    <w:rsid w:val="00325D19"/>
    <w:rsid w:val="003261E5"/>
    <w:rsid w:val="00326D05"/>
    <w:rsid w:val="00326D2A"/>
    <w:rsid w:val="00326F29"/>
    <w:rsid w:val="0032701E"/>
    <w:rsid w:val="00327254"/>
    <w:rsid w:val="0032773D"/>
    <w:rsid w:val="00327AD9"/>
    <w:rsid w:val="00327E45"/>
    <w:rsid w:val="003302D1"/>
    <w:rsid w:val="00330963"/>
    <w:rsid w:val="00330C10"/>
    <w:rsid w:val="00330F77"/>
    <w:rsid w:val="0033133E"/>
    <w:rsid w:val="00331506"/>
    <w:rsid w:val="003316FE"/>
    <w:rsid w:val="00331A03"/>
    <w:rsid w:val="00331C83"/>
    <w:rsid w:val="00332273"/>
    <w:rsid w:val="00332D36"/>
    <w:rsid w:val="0033385F"/>
    <w:rsid w:val="003344A6"/>
    <w:rsid w:val="003348C3"/>
    <w:rsid w:val="0033492A"/>
    <w:rsid w:val="00334FE6"/>
    <w:rsid w:val="00335A94"/>
    <w:rsid w:val="00335AFB"/>
    <w:rsid w:val="00335E15"/>
    <w:rsid w:val="00336003"/>
    <w:rsid w:val="0033653A"/>
    <w:rsid w:val="003365E5"/>
    <w:rsid w:val="00336675"/>
    <w:rsid w:val="00340921"/>
    <w:rsid w:val="00340D05"/>
    <w:rsid w:val="00340F57"/>
    <w:rsid w:val="0034137C"/>
    <w:rsid w:val="00341550"/>
    <w:rsid w:val="00341A2F"/>
    <w:rsid w:val="00342068"/>
    <w:rsid w:val="003420B2"/>
    <w:rsid w:val="003424D2"/>
    <w:rsid w:val="003425F8"/>
    <w:rsid w:val="0034272C"/>
    <w:rsid w:val="003429D5"/>
    <w:rsid w:val="003429D7"/>
    <w:rsid w:val="00343405"/>
    <w:rsid w:val="00343A77"/>
    <w:rsid w:val="00343BB3"/>
    <w:rsid w:val="00343DF1"/>
    <w:rsid w:val="003441CB"/>
    <w:rsid w:val="003451DC"/>
    <w:rsid w:val="00345341"/>
    <w:rsid w:val="0034553C"/>
    <w:rsid w:val="003456BD"/>
    <w:rsid w:val="00345C9D"/>
    <w:rsid w:val="00345CE2"/>
    <w:rsid w:val="003460E9"/>
    <w:rsid w:val="00346382"/>
    <w:rsid w:val="00346619"/>
    <w:rsid w:val="00347A5F"/>
    <w:rsid w:val="00347ED6"/>
    <w:rsid w:val="003501C0"/>
    <w:rsid w:val="00350CED"/>
    <w:rsid w:val="0035163A"/>
    <w:rsid w:val="0035187F"/>
    <w:rsid w:val="00351CB6"/>
    <w:rsid w:val="00351ED6"/>
    <w:rsid w:val="00352200"/>
    <w:rsid w:val="0035231C"/>
    <w:rsid w:val="003523C9"/>
    <w:rsid w:val="00352CBB"/>
    <w:rsid w:val="00353513"/>
    <w:rsid w:val="00354429"/>
    <w:rsid w:val="00354CDF"/>
    <w:rsid w:val="00354ECD"/>
    <w:rsid w:val="0035584E"/>
    <w:rsid w:val="00355D44"/>
    <w:rsid w:val="00355D74"/>
    <w:rsid w:val="0035636B"/>
    <w:rsid w:val="00356409"/>
    <w:rsid w:val="00356F55"/>
    <w:rsid w:val="0035736D"/>
    <w:rsid w:val="00357408"/>
    <w:rsid w:val="003605DD"/>
    <w:rsid w:val="00361487"/>
    <w:rsid w:val="00361A6E"/>
    <w:rsid w:val="00361DBE"/>
    <w:rsid w:val="00362604"/>
    <w:rsid w:val="0036264E"/>
    <w:rsid w:val="00362DFA"/>
    <w:rsid w:val="00363D8E"/>
    <w:rsid w:val="00363D9C"/>
    <w:rsid w:val="00363E13"/>
    <w:rsid w:val="0036423D"/>
    <w:rsid w:val="00364AD4"/>
    <w:rsid w:val="00364D49"/>
    <w:rsid w:val="00364EA5"/>
    <w:rsid w:val="003657C8"/>
    <w:rsid w:val="0036613B"/>
    <w:rsid w:val="003669A6"/>
    <w:rsid w:val="00367313"/>
    <w:rsid w:val="0036732B"/>
    <w:rsid w:val="00367513"/>
    <w:rsid w:val="00367AA7"/>
    <w:rsid w:val="0037037F"/>
    <w:rsid w:val="00372195"/>
    <w:rsid w:val="00372D38"/>
    <w:rsid w:val="003733CC"/>
    <w:rsid w:val="003735CB"/>
    <w:rsid w:val="00373624"/>
    <w:rsid w:val="003736E8"/>
    <w:rsid w:val="0037509A"/>
    <w:rsid w:val="00375119"/>
    <w:rsid w:val="003754F1"/>
    <w:rsid w:val="00375D2E"/>
    <w:rsid w:val="00375DE0"/>
    <w:rsid w:val="003766E0"/>
    <w:rsid w:val="0037715D"/>
    <w:rsid w:val="003778C9"/>
    <w:rsid w:val="003779B5"/>
    <w:rsid w:val="00377A7B"/>
    <w:rsid w:val="0038011A"/>
    <w:rsid w:val="00380E1B"/>
    <w:rsid w:val="00381EA1"/>
    <w:rsid w:val="0038360D"/>
    <w:rsid w:val="00384085"/>
    <w:rsid w:val="00384F48"/>
    <w:rsid w:val="003856FF"/>
    <w:rsid w:val="00385F54"/>
    <w:rsid w:val="00386098"/>
    <w:rsid w:val="00386FD6"/>
    <w:rsid w:val="00387305"/>
    <w:rsid w:val="00387B07"/>
    <w:rsid w:val="00387C3B"/>
    <w:rsid w:val="00387CB9"/>
    <w:rsid w:val="00390623"/>
    <w:rsid w:val="0039082D"/>
    <w:rsid w:val="00391489"/>
    <w:rsid w:val="0039149C"/>
    <w:rsid w:val="003918EA"/>
    <w:rsid w:val="00392706"/>
    <w:rsid w:val="00392C74"/>
    <w:rsid w:val="00393013"/>
    <w:rsid w:val="003930E6"/>
    <w:rsid w:val="00393A05"/>
    <w:rsid w:val="00393AA7"/>
    <w:rsid w:val="00393AF8"/>
    <w:rsid w:val="00393C5B"/>
    <w:rsid w:val="00394B1E"/>
    <w:rsid w:val="00394C00"/>
    <w:rsid w:val="0039624E"/>
    <w:rsid w:val="00396E33"/>
    <w:rsid w:val="00396E4E"/>
    <w:rsid w:val="003971F7"/>
    <w:rsid w:val="003977F1"/>
    <w:rsid w:val="003A0655"/>
    <w:rsid w:val="003A0C8E"/>
    <w:rsid w:val="003A0FF8"/>
    <w:rsid w:val="003A139D"/>
    <w:rsid w:val="003A179F"/>
    <w:rsid w:val="003A1EE1"/>
    <w:rsid w:val="003A2AE7"/>
    <w:rsid w:val="003A2DE8"/>
    <w:rsid w:val="003A2FA1"/>
    <w:rsid w:val="003A37DB"/>
    <w:rsid w:val="003A3A90"/>
    <w:rsid w:val="003A3C70"/>
    <w:rsid w:val="003A3F44"/>
    <w:rsid w:val="003A4108"/>
    <w:rsid w:val="003A4539"/>
    <w:rsid w:val="003A4F78"/>
    <w:rsid w:val="003A533E"/>
    <w:rsid w:val="003A53D9"/>
    <w:rsid w:val="003A54DD"/>
    <w:rsid w:val="003A5B77"/>
    <w:rsid w:val="003A5C58"/>
    <w:rsid w:val="003A6599"/>
    <w:rsid w:val="003A6661"/>
    <w:rsid w:val="003A7152"/>
    <w:rsid w:val="003A74CE"/>
    <w:rsid w:val="003A7992"/>
    <w:rsid w:val="003B039B"/>
    <w:rsid w:val="003B0A9A"/>
    <w:rsid w:val="003B10A1"/>
    <w:rsid w:val="003B12CF"/>
    <w:rsid w:val="003B1CE8"/>
    <w:rsid w:val="003B213B"/>
    <w:rsid w:val="003B23AF"/>
    <w:rsid w:val="003B2655"/>
    <w:rsid w:val="003B26BA"/>
    <w:rsid w:val="003B281F"/>
    <w:rsid w:val="003B2942"/>
    <w:rsid w:val="003B2B90"/>
    <w:rsid w:val="003B2FD8"/>
    <w:rsid w:val="003B3F11"/>
    <w:rsid w:val="003B40D5"/>
    <w:rsid w:val="003B420D"/>
    <w:rsid w:val="003B45FA"/>
    <w:rsid w:val="003B498F"/>
    <w:rsid w:val="003B4E6A"/>
    <w:rsid w:val="003B4F50"/>
    <w:rsid w:val="003B50ED"/>
    <w:rsid w:val="003B5669"/>
    <w:rsid w:val="003B5E48"/>
    <w:rsid w:val="003B6227"/>
    <w:rsid w:val="003B699E"/>
    <w:rsid w:val="003B6A7F"/>
    <w:rsid w:val="003B6D27"/>
    <w:rsid w:val="003B7C9B"/>
    <w:rsid w:val="003B7E96"/>
    <w:rsid w:val="003C0079"/>
    <w:rsid w:val="003C1D6D"/>
    <w:rsid w:val="003C2247"/>
    <w:rsid w:val="003C2B2D"/>
    <w:rsid w:val="003C383C"/>
    <w:rsid w:val="003C3B34"/>
    <w:rsid w:val="003C3E90"/>
    <w:rsid w:val="003C3FD7"/>
    <w:rsid w:val="003C4125"/>
    <w:rsid w:val="003C42D4"/>
    <w:rsid w:val="003C497D"/>
    <w:rsid w:val="003C4B9D"/>
    <w:rsid w:val="003C529C"/>
    <w:rsid w:val="003C52CA"/>
    <w:rsid w:val="003C55A2"/>
    <w:rsid w:val="003C5D3A"/>
    <w:rsid w:val="003C5FF1"/>
    <w:rsid w:val="003C6B01"/>
    <w:rsid w:val="003C6CDD"/>
    <w:rsid w:val="003C7232"/>
    <w:rsid w:val="003C737C"/>
    <w:rsid w:val="003C76FF"/>
    <w:rsid w:val="003C7D13"/>
    <w:rsid w:val="003C7FB8"/>
    <w:rsid w:val="003D00F4"/>
    <w:rsid w:val="003D06AB"/>
    <w:rsid w:val="003D07F1"/>
    <w:rsid w:val="003D0E21"/>
    <w:rsid w:val="003D0FDE"/>
    <w:rsid w:val="003D12A0"/>
    <w:rsid w:val="003D12DE"/>
    <w:rsid w:val="003D1696"/>
    <w:rsid w:val="003D18A5"/>
    <w:rsid w:val="003D287E"/>
    <w:rsid w:val="003D2A7C"/>
    <w:rsid w:val="003D2A99"/>
    <w:rsid w:val="003D2D22"/>
    <w:rsid w:val="003D2F01"/>
    <w:rsid w:val="003D32C9"/>
    <w:rsid w:val="003D3391"/>
    <w:rsid w:val="003D3882"/>
    <w:rsid w:val="003D39DF"/>
    <w:rsid w:val="003D3DE7"/>
    <w:rsid w:val="003D3E5C"/>
    <w:rsid w:val="003D408A"/>
    <w:rsid w:val="003D4729"/>
    <w:rsid w:val="003D48A6"/>
    <w:rsid w:val="003D5419"/>
    <w:rsid w:val="003D548F"/>
    <w:rsid w:val="003D5964"/>
    <w:rsid w:val="003D69D6"/>
    <w:rsid w:val="003D6C96"/>
    <w:rsid w:val="003D7716"/>
    <w:rsid w:val="003D772E"/>
    <w:rsid w:val="003D79BC"/>
    <w:rsid w:val="003E0761"/>
    <w:rsid w:val="003E2330"/>
    <w:rsid w:val="003E3A5B"/>
    <w:rsid w:val="003E4114"/>
    <w:rsid w:val="003E43E6"/>
    <w:rsid w:val="003E481F"/>
    <w:rsid w:val="003E4BB5"/>
    <w:rsid w:val="003E5411"/>
    <w:rsid w:val="003E54A6"/>
    <w:rsid w:val="003E5725"/>
    <w:rsid w:val="003E60D2"/>
    <w:rsid w:val="003E6CD6"/>
    <w:rsid w:val="003E6F4C"/>
    <w:rsid w:val="003E7488"/>
    <w:rsid w:val="003E7C04"/>
    <w:rsid w:val="003E7E02"/>
    <w:rsid w:val="003F0388"/>
    <w:rsid w:val="003F0760"/>
    <w:rsid w:val="003F0806"/>
    <w:rsid w:val="003F0B75"/>
    <w:rsid w:val="003F1DB8"/>
    <w:rsid w:val="003F2936"/>
    <w:rsid w:val="003F463C"/>
    <w:rsid w:val="003F4F45"/>
    <w:rsid w:val="003F5354"/>
    <w:rsid w:val="003F5B90"/>
    <w:rsid w:val="003F6398"/>
    <w:rsid w:val="003F666A"/>
    <w:rsid w:val="003F6DF2"/>
    <w:rsid w:val="003F6E2B"/>
    <w:rsid w:val="003F747D"/>
    <w:rsid w:val="003F75ED"/>
    <w:rsid w:val="004004F7"/>
    <w:rsid w:val="004004FA"/>
    <w:rsid w:val="00400B6E"/>
    <w:rsid w:val="004014CB"/>
    <w:rsid w:val="00401756"/>
    <w:rsid w:val="004027DB"/>
    <w:rsid w:val="00402B80"/>
    <w:rsid w:val="00402CE2"/>
    <w:rsid w:val="00402E29"/>
    <w:rsid w:val="00402E50"/>
    <w:rsid w:val="00403B1A"/>
    <w:rsid w:val="00403BDE"/>
    <w:rsid w:val="00404DB6"/>
    <w:rsid w:val="00405778"/>
    <w:rsid w:val="00406318"/>
    <w:rsid w:val="0040681B"/>
    <w:rsid w:val="00406A83"/>
    <w:rsid w:val="00406AC5"/>
    <w:rsid w:val="00406BA4"/>
    <w:rsid w:val="00406BD1"/>
    <w:rsid w:val="00406CAE"/>
    <w:rsid w:val="004071F2"/>
    <w:rsid w:val="00410439"/>
    <w:rsid w:val="00410665"/>
    <w:rsid w:val="00410CE9"/>
    <w:rsid w:val="00410DE2"/>
    <w:rsid w:val="00411FDB"/>
    <w:rsid w:val="004124EE"/>
    <w:rsid w:val="00412789"/>
    <w:rsid w:val="00413503"/>
    <w:rsid w:val="00413C00"/>
    <w:rsid w:val="00414445"/>
    <w:rsid w:val="00414A8D"/>
    <w:rsid w:val="00414DCD"/>
    <w:rsid w:val="0041503D"/>
    <w:rsid w:val="00415108"/>
    <w:rsid w:val="00415163"/>
    <w:rsid w:val="00415B11"/>
    <w:rsid w:val="00416B87"/>
    <w:rsid w:val="00416FF8"/>
    <w:rsid w:val="00417009"/>
    <w:rsid w:val="00417016"/>
    <w:rsid w:val="004170A8"/>
    <w:rsid w:val="00417CCE"/>
    <w:rsid w:val="00421454"/>
    <w:rsid w:val="00422093"/>
    <w:rsid w:val="004221E3"/>
    <w:rsid w:val="0042281A"/>
    <w:rsid w:val="0042310F"/>
    <w:rsid w:val="0042335F"/>
    <w:rsid w:val="004235C2"/>
    <w:rsid w:val="004238F0"/>
    <w:rsid w:val="0042481F"/>
    <w:rsid w:val="00424A1B"/>
    <w:rsid w:val="00425270"/>
    <w:rsid w:val="00425640"/>
    <w:rsid w:val="00425D4E"/>
    <w:rsid w:val="00426248"/>
    <w:rsid w:val="00427080"/>
    <w:rsid w:val="004270EA"/>
    <w:rsid w:val="004272D8"/>
    <w:rsid w:val="00427616"/>
    <w:rsid w:val="00427DF1"/>
    <w:rsid w:val="00430B3E"/>
    <w:rsid w:val="00431377"/>
    <w:rsid w:val="00432739"/>
    <w:rsid w:val="00432E5F"/>
    <w:rsid w:val="00433961"/>
    <w:rsid w:val="00433D65"/>
    <w:rsid w:val="00434473"/>
    <w:rsid w:val="00434981"/>
    <w:rsid w:val="00435BF7"/>
    <w:rsid w:val="00435CE9"/>
    <w:rsid w:val="00435D3D"/>
    <w:rsid w:val="0043678B"/>
    <w:rsid w:val="00436CD6"/>
    <w:rsid w:val="00436E53"/>
    <w:rsid w:val="00437D61"/>
    <w:rsid w:val="00440FB9"/>
    <w:rsid w:val="004410B6"/>
    <w:rsid w:val="0044166F"/>
    <w:rsid w:val="00442458"/>
    <w:rsid w:val="00442E7F"/>
    <w:rsid w:val="00442FC5"/>
    <w:rsid w:val="004432C1"/>
    <w:rsid w:val="004432E2"/>
    <w:rsid w:val="004433C7"/>
    <w:rsid w:val="004439B6"/>
    <w:rsid w:val="0044446F"/>
    <w:rsid w:val="004447B3"/>
    <w:rsid w:val="004449FD"/>
    <w:rsid w:val="004456CB"/>
    <w:rsid w:val="00447415"/>
    <w:rsid w:val="00447533"/>
    <w:rsid w:val="0044765F"/>
    <w:rsid w:val="00447863"/>
    <w:rsid w:val="00450374"/>
    <w:rsid w:val="004504D6"/>
    <w:rsid w:val="0045066B"/>
    <w:rsid w:val="00450E91"/>
    <w:rsid w:val="00453A9F"/>
    <w:rsid w:val="00454387"/>
    <w:rsid w:val="00454598"/>
    <w:rsid w:val="0045465B"/>
    <w:rsid w:val="004548C9"/>
    <w:rsid w:val="00454B23"/>
    <w:rsid w:val="00454EEA"/>
    <w:rsid w:val="00455094"/>
    <w:rsid w:val="00455139"/>
    <w:rsid w:val="0045581C"/>
    <w:rsid w:val="0045597C"/>
    <w:rsid w:val="00455AEA"/>
    <w:rsid w:val="00455C27"/>
    <w:rsid w:val="00455EC0"/>
    <w:rsid w:val="00455FAC"/>
    <w:rsid w:val="004564E3"/>
    <w:rsid w:val="00456594"/>
    <w:rsid w:val="0045671A"/>
    <w:rsid w:val="0045673C"/>
    <w:rsid w:val="00456D17"/>
    <w:rsid w:val="00456D9E"/>
    <w:rsid w:val="004574F5"/>
    <w:rsid w:val="004575C1"/>
    <w:rsid w:val="00457617"/>
    <w:rsid w:val="00457906"/>
    <w:rsid w:val="00457A41"/>
    <w:rsid w:val="00457A74"/>
    <w:rsid w:val="00457C4A"/>
    <w:rsid w:val="00457DB2"/>
    <w:rsid w:val="0046026A"/>
    <w:rsid w:val="004604C6"/>
    <w:rsid w:val="00461C8B"/>
    <w:rsid w:val="004622BA"/>
    <w:rsid w:val="00462495"/>
    <w:rsid w:val="00462EE3"/>
    <w:rsid w:val="004631F9"/>
    <w:rsid w:val="004634B7"/>
    <w:rsid w:val="00463730"/>
    <w:rsid w:val="00464CF0"/>
    <w:rsid w:val="00465207"/>
    <w:rsid w:val="00465A43"/>
    <w:rsid w:val="00465CEA"/>
    <w:rsid w:val="004660F4"/>
    <w:rsid w:val="004667E1"/>
    <w:rsid w:val="004668F5"/>
    <w:rsid w:val="00466C21"/>
    <w:rsid w:val="004674B1"/>
    <w:rsid w:val="004677AC"/>
    <w:rsid w:val="0047106E"/>
    <w:rsid w:val="0047214D"/>
    <w:rsid w:val="0047272D"/>
    <w:rsid w:val="0047325D"/>
    <w:rsid w:val="00473874"/>
    <w:rsid w:val="004743C2"/>
    <w:rsid w:val="0047465C"/>
    <w:rsid w:val="004748C4"/>
    <w:rsid w:val="0047570D"/>
    <w:rsid w:val="00476EB7"/>
    <w:rsid w:val="00477427"/>
    <w:rsid w:val="0047774A"/>
    <w:rsid w:val="00477D14"/>
    <w:rsid w:val="0048034B"/>
    <w:rsid w:val="004810E0"/>
    <w:rsid w:val="00481E0F"/>
    <w:rsid w:val="0048204B"/>
    <w:rsid w:val="00482A85"/>
    <w:rsid w:val="00482CE5"/>
    <w:rsid w:val="00482E80"/>
    <w:rsid w:val="00482FAA"/>
    <w:rsid w:val="00483535"/>
    <w:rsid w:val="00483547"/>
    <w:rsid w:val="0048509E"/>
    <w:rsid w:val="00485149"/>
    <w:rsid w:val="0048616A"/>
    <w:rsid w:val="0048704E"/>
    <w:rsid w:val="00490055"/>
    <w:rsid w:val="00491997"/>
    <w:rsid w:val="00491B30"/>
    <w:rsid w:val="00492088"/>
    <w:rsid w:val="004922F1"/>
    <w:rsid w:val="00492B34"/>
    <w:rsid w:val="004932BC"/>
    <w:rsid w:val="0049372C"/>
    <w:rsid w:val="00493755"/>
    <w:rsid w:val="00494463"/>
    <w:rsid w:val="00495032"/>
    <w:rsid w:val="00495DAC"/>
    <w:rsid w:val="00495F35"/>
    <w:rsid w:val="004969B1"/>
    <w:rsid w:val="0049727F"/>
    <w:rsid w:val="00497972"/>
    <w:rsid w:val="004A010B"/>
    <w:rsid w:val="004A06E3"/>
    <w:rsid w:val="004A14C7"/>
    <w:rsid w:val="004A15F7"/>
    <w:rsid w:val="004A1885"/>
    <w:rsid w:val="004A2453"/>
    <w:rsid w:val="004A2B20"/>
    <w:rsid w:val="004A2C00"/>
    <w:rsid w:val="004A3413"/>
    <w:rsid w:val="004A3CCF"/>
    <w:rsid w:val="004A4053"/>
    <w:rsid w:val="004A42FA"/>
    <w:rsid w:val="004A4934"/>
    <w:rsid w:val="004A4E21"/>
    <w:rsid w:val="004A56A2"/>
    <w:rsid w:val="004A5715"/>
    <w:rsid w:val="004A5B27"/>
    <w:rsid w:val="004A6405"/>
    <w:rsid w:val="004A6406"/>
    <w:rsid w:val="004A65D3"/>
    <w:rsid w:val="004A6A5F"/>
    <w:rsid w:val="004A7B07"/>
    <w:rsid w:val="004A7F17"/>
    <w:rsid w:val="004B0051"/>
    <w:rsid w:val="004B00FB"/>
    <w:rsid w:val="004B0833"/>
    <w:rsid w:val="004B0E78"/>
    <w:rsid w:val="004B0FCA"/>
    <w:rsid w:val="004B1DFA"/>
    <w:rsid w:val="004B2FF0"/>
    <w:rsid w:val="004B31EC"/>
    <w:rsid w:val="004B37B6"/>
    <w:rsid w:val="004B39F0"/>
    <w:rsid w:val="004B3C4F"/>
    <w:rsid w:val="004B41A4"/>
    <w:rsid w:val="004B42C3"/>
    <w:rsid w:val="004B460D"/>
    <w:rsid w:val="004B49D7"/>
    <w:rsid w:val="004B4C47"/>
    <w:rsid w:val="004B6122"/>
    <w:rsid w:val="004B63D0"/>
    <w:rsid w:val="004B69B0"/>
    <w:rsid w:val="004B7570"/>
    <w:rsid w:val="004B76A4"/>
    <w:rsid w:val="004C07BB"/>
    <w:rsid w:val="004C07E0"/>
    <w:rsid w:val="004C0B16"/>
    <w:rsid w:val="004C1CC6"/>
    <w:rsid w:val="004C2493"/>
    <w:rsid w:val="004C2685"/>
    <w:rsid w:val="004C3A23"/>
    <w:rsid w:val="004C3CA3"/>
    <w:rsid w:val="004C403C"/>
    <w:rsid w:val="004C405F"/>
    <w:rsid w:val="004C4125"/>
    <w:rsid w:val="004C44CC"/>
    <w:rsid w:val="004C4987"/>
    <w:rsid w:val="004C518B"/>
    <w:rsid w:val="004C5F3B"/>
    <w:rsid w:val="004C62E1"/>
    <w:rsid w:val="004C6360"/>
    <w:rsid w:val="004C78B9"/>
    <w:rsid w:val="004C7A72"/>
    <w:rsid w:val="004D00EF"/>
    <w:rsid w:val="004D09F0"/>
    <w:rsid w:val="004D0CBC"/>
    <w:rsid w:val="004D0E47"/>
    <w:rsid w:val="004D2467"/>
    <w:rsid w:val="004D28DA"/>
    <w:rsid w:val="004D2FBC"/>
    <w:rsid w:val="004D3173"/>
    <w:rsid w:val="004D32B6"/>
    <w:rsid w:val="004D3341"/>
    <w:rsid w:val="004D4EA5"/>
    <w:rsid w:val="004D59A6"/>
    <w:rsid w:val="004D625C"/>
    <w:rsid w:val="004D7162"/>
    <w:rsid w:val="004D72F4"/>
    <w:rsid w:val="004D7642"/>
    <w:rsid w:val="004D7648"/>
    <w:rsid w:val="004E002D"/>
    <w:rsid w:val="004E045E"/>
    <w:rsid w:val="004E04A5"/>
    <w:rsid w:val="004E050B"/>
    <w:rsid w:val="004E0633"/>
    <w:rsid w:val="004E0DBD"/>
    <w:rsid w:val="004E0F2F"/>
    <w:rsid w:val="004E0FCD"/>
    <w:rsid w:val="004E1ED6"/>
    <w:rsid w:val="004E2F00"/>
    <w:rsid w:val="004E2FB4"/>
    <w:rsid w:val="004E346A"/>
    <w:rsid w:val="004E3ED9"/>
    <w:rsid w:val="004E4750"/>
    <w:rsid w:val="004E4ACC"/>
    <w:rsid w:val="004E4B9D"/>
    <w:rsid w:val="004E5511"/>
    <w:rsid w:val="004E57BF"/>
    <w:rsid w:val="004E58E2"/>
    <w:rsid w:val="004E5D40"/>
    <w:rsid w:val="004E5EF9"/>
    <w:rsid w:val="004E61C9"/>
    <w:rsid w:val="004E6624"/>
    <w:rsid w:val="004E73CE"/>
    <w:rsid w:val="004E740F"/>
    <w:rsid w:val="004E7F00"/>
    <w:rsid w:val="004F0646"/>
    <w:rsid w:val="004F08F2"/>
    <w:rsid w:val="004F0916"/>
    <w:rsid w:val="004F0EC2"/>
    <w:rsid w:val="004F1C84"/>
    <w:rsid w:val="004F1D63"/>
    <w:rsid w:val="004F27EF"/>
    <w:rsid w:val="004F2ADD"/>
    <w:rsid w:val="004F3DC0"/>
    <w:rsid w:val="004F3FF4"/>
    <w:rsid w:val="004F4EC9"/>
    <w:rsid w:val="004F580F"/>
    <w:rsid w:val="004F79AF"/>
    <w:rsid w:val="004F7D3A"/>
    <w:rsid w:val="00500638"/>
    <w:rsid w:val="00502231"/>
    <w:rsid w:val="00502606"/>
    <w:rsid w:val="00502F1E"/>
    <w:rsid w:val="0050319C"/>
    <w:rsid w:val="00503AE9"/>
    <w:rsid w:val="005044E3"/>
    <w:rsid w:val="005046AF"/>
    <w:rsid w:val="00504943"/>
    <w:rsid w:val="00504A01"/>
    <w:rsid w:val="00506566"/>
    <w:rsid w:val="00506808"/>
    <w:rsid w:val="00506AA3"/>
    <w:rsid w:val="00506B98"/>
    <w:rsid w:val="00506DC5"/>
    <w:rsid w:val="00507015"/>
    <w:rsid w:val="005073D6"/>
    <w:rsid w:val="00507447"/>
    <w:rsid w:val="00507752"/>
    <w:rsid w:val="005079C8"/>
    <w:rsid w:val="00507C19"/>
    <w:rsid w:val="00507C6D"/>
    <w:rsid w:val="00507EC3"/>
    <w:rsid w:val="005102FA"/>
    <w:rsid w:val="005103F5"/>
    <w:rsid w:val="00510698"/>
    <w:rsid w:val="00510829"/>
    <w:rsid w:val="00510893"/>
    <w:rsid w:val="0051105D"/>
    <w:rsid w:val="00511543"/>
    <w:rsid w:val="00512363"/>
    <w:rsid w:val="0051297A"/>
    <w:rsid w:val="00512D4C"/>
    <w:rsid w:val="005131CB"/>
    <w:rsid w:val="00513681"/>
    <w:rsid w:val="00514024"/>
    <w:rsid w:val="0051410F"/>
    <w:rsid w:val="0051442C"/>
    <w:rsid w:val="00514486"/>
    <w:rsid w:val="005158C0"/>
    <w:rsid w:val="00515F52"/>
    <w:rsid w:val="00515F92"/>
    <w:rsid w:val="00516360"/>
    <w:rsid w:val="00516808"/>
    <w:rsid w:val="005168E6"/>
    <w:rsid w:val="005168FB"/>
    <w:rsid w:val="005169D2"/>
    <w:rsid w:val="0051767E"/>
    <w:rsid w:val="005178CE"/>
    <w:rsid w:val="00517B00"/>
    <w:rsid w:val="00517B85"/>
    <w:rsid w:val="00517C4C"/>
    <w:rsid w:val="0052006B"/>
    <w:rsid w:val="0052024C"/>
    <w:rsid w:val="0052119F"/>
    <w:rsid w:val="005212F7"/>
    <w:rsid w:val="005219B2"/>
    <w:rsid w:val="00521AA8"/>
    <w:rsid w:val="005228AA"/>
    <w:rsid w:val="00522916"/>
    <w:rsid w:val="00522BE0"/>
    <w:rsid w:val="00522F4B"/>
    <w:rsid w:val="00523756"/>
    <w:rsid w:val="0052380C"/>
    <w:rsid w:val="005239CA"/>
    <w:rsid w:val="005239EF"/>
    <w:rsid w:val="00523B4B"/>
    <w:rsid w:val="00523E0B"/>
    <w:rsid w:val="00523E78"/>
    <w:rsid w:val="00523F5C"/>
    <w:rsid w:val="00524361"/>
    <w:rsid w:val="005244C8"/>
    <w:rsid w:val="00524537"/>
    <w:rsid w:val="005247B1"/>
    <w:rsid w:val="005248CA"/>
    <w:rsid w:val="00524911"/>
    <w:rsid w:val="00524F2C"/>
    <w:rsid w:val="005253A0"/>
    <w:rsid w:val="00525CD8"/>
    <w:rsid w:val="005269E0"/>
    <w:rsid w:val="00526DAA"/>
    <w:rsid w:val="00527595"/>
    <w:rsid w:val="0052762D"/>
    <w:rsid w:val="0053008F"/>
    <w:rsid w:val="00530297"/>
    <w:rsid w:val="005306FD"/>
    <w:rsid w:val="005314E1"/>
    <w:rsid w:val="00531D10"/>
    <w:rsid w:val="00532667"/>
    <w:rsid w:val="00532DDC"/>
    <w:rsid w:val="005339F8"/>
    <w:rsid w:val="00533A95"/>
    <w:rsid w:val="00534AC9"/>
    <w:rsid w:val="005357FF"/>
    <w:rsid w:val="00535839"/>
    <w:rsid w:val="00535868"/>
    <w:rsid w:val="00535D53"/>
    <w:rsid w:val="005362AF"/>
    <w:rsid w:val="0053639E"/>
    <w:rsid w:val="005366F4"/>
    <w:rsid w:val="00537BCE"/>
    <w:rsid w:val="00537CB4"/>
    <w:rsid w:val="005419F7"/>
    <w:rsid w:val="00541E1C"/>
    <w:rsid w:val="00541E2B"/>
    <w:rsid w:val="00541F64"/>
    <w:rsid w:val="00542088"/>
    <w:rsid w:val="0054275F"/>
    <w:rsid w:val="00542CD7"/>
    <w:rsid w:val="00542F33"/>
    <w:rsid w:val="0054310E"/>
    <w:rsid w:val="00543239"/>
    <w:rsid w:val="0054338A"/>
    <w:rsid w:val="00543751"/>
    <w:rsid w:val="005446D8"/>
    <w:rsid w:val="00544875"/>
    <w:rsid w:val="00544969"/>
    <w:rsid w:val="00545036"/>
    <w:rsid w:val="005450BF"/>
    <w:rsid w:val="005450CB"/>
    <w:rsid w:val="0054553A"/>
    <w:rsid w:val="00545CDE"/>
    <w:rsid w:val="0054665B"/>
    <w:rsid w:val="00546FCB"/>
    <w:rsid w:val="005471F3"/>
    <w:rsid w:val="0054739E"/>
    <w:rsid w:val="005474DC"/>
    <w:rsid w:val="00550FF4"/>
    <w:rsid w:val="0055135F"/>
    <w:rsid w:val="0055158F"/>
    <w:rsid w:val="00551676"/>
    <w:rsid w:val="0055168E"/>
    <w:rsid w:val="0055171D"/>
    <w:rsid w:val="00551807"/>
    <w:rsid w:val="00551EE0"/>
    <w:rsid w:val="00552734"/>
    <w:rsid w:val="005531E4"/>
    <w:rsid w:val="005541A8"/>
    <w:rsid w:val="005543DF"/>
    <w:rsid w:val="0055451D"/>
    <w:rsid w:val="005546A5"/>
    <w:rsid w:val="005546E3"/>
    <w:rsid w:val="00555390"/>
    <w:rsid w:val="00555DA1"/>
    <w:rsid w:val="0055660C"/>
    <w:rsid w:val="005566DB"/>
    <w:rsid w:val="0055672C"/>
    <w:rsid w:val="005568D0"/>
    <w:rsid w:val="00556FD7"/>
    <w:rsid w:val="00557164"/>
    <w:rsid w:val="005573A5"/>
    <w:rsid w:val="00557440"/>
    <w:rsid w:val="00557E24"/>
    <w:rsid w:val="00560639"/>
    <w:rsid w:val="00560DB1"/>
    <w:rsid w:val="005619EA"/>
    <w:rsid w:val="0056317D"/>
    <w:rsid w:val="00563F11"/>
    <w:rsid w:val="00564126"/>
    <w:rsid w:val="00564229"/>
    <w:rsid w:val="00564575"/>
    <w:rsid w:val="00564FF8"/>
    <w:rsid w:val="005655D5"/>
    <w:rsid w:val="0056767A"/>
    <w:rsid w:val="005679C4"/>
    <w:rsid w:val="00567BE1"/>
    <w:rsid w:val="00567CEB"/>
    <w:rsid w:val="005700CB"/>
    <w:rsid w:val="00570119"/>
    <w:rsid w:val="00570364"/>
    <w:rsid w:val="0057156F"/>
    <w:rsid w:val="00571775"/>
    <w:rsid w:val="00571A6E"/>
    <w:rsid w:val="00571CB3"/>
    <w:rsid w:val="00572F6E"/>
    <w:rsid w:val="00574022"/>
    <w:rsid w:val="0057473D"/>
    <w:rsid w:val="00574E1A"/>
    <w:rsid w:val="00575465"/>
    <w:rsid w:val="00575B65"/>
    <w:rsid w:val="00575E63"/>
    <w:rsid w:val="00575E7E"/>
    <w:rsid w:val="00575FA9"/>
    <w:rsid w:val="00576909"/>
    <w:rsid w:val="00576992"/>
    <w:rsid w:val="00576A89"/>
    <w:rsid w:val="00576E43"/>
    <w:rsid w:val="00576EC2"/>
    <w:rsid w:val="0057725C"/>
    <w:rsid w:val="005778ED"/>
    <w:rsid w:val="005779EB"/>
    <w:rsid w:val="00577AD5"/>
    <w:rsid w:val="00577BAA"/>
    <w:rsid w:val="0058010D"/>
    <w:rsid w:val="0058034F"/>
    <w:rsid w:val="00580429"/>
    <w:rsid w:val="005806A4"/>
    <w:rsid w:val="00580AFE"/>
    <w:rsid w:val="005810A3"/>
    <w:rsid w:val="0058135D"/>
    <w:rsid w:val="0058175D"/>
    <w:rsid w:val="00581933"/>
    <w:rsid w:val="00581F80"/>
    <w:rsid w:val="00582056"/>
    <w:rsid w:val="005820D9"/>
    <w:rsid w:val="00582A96"/>
    <w:rsid w:val="005837DC"/>
    <w:rsid w:val="00583B06"/>
    <w:rsid w:val="00583FE6"/>
    <w:rsid w:val="00584080"/>
    <w:rsid w:val="005843DF"/>
    <w:rsid w:val="00584A16"/>
    <w:rsid w:val="00584A27"/>
    <w:rsid w:val="00584AFD"/>
    <w:rsid w:val="00585241"/>
    <w:rsid w:val="00585DD4"/>
    <w:rsid w:val="005870A2"/>
    <w:rsid w:val="0058718D"/>
    <w:rsid w:val="00587F53"/>
    <w:rsid w:val="005904F8"/>
    <w:rsid w:val="005909BA"/>
    <w:rsid w:val="00590AF5"/>
    <w:rsid w:val="00592CBF"/>
    <w:rsid w:val="00592F11"/>
    <w:rsid w:val="00593A2D"/>
    <w:rsid w:val="00594530"/>
    <w:rsid w:val="00594821"/>
    <w:rsid w:val="0059483D"/>
    <w:rsid w:val="00594BAF"/>
    <w:rsid w:val="00595246"/>
    <w:rsid w:val="005956CF"/>
    <w:rsid w:val="00595B77"/>
    <w:rsid w:val="00596E6C"/>
    <w:rsid w:val="005978D3"/>
    <w:rsid w:val="005979E3"/>
    <w:rsid w:val="005A0BFE"/>
    <w:rsid w:val="005A15E5"/>
    <w:rsid w:val="005A20B0"/>
    <w:rsid w:val="005A225F"/>
    <w:rsid w:val="005A350D"/>
    <w:rsid w:val="005A3E89"/>
    <w:rsid w:val="005A40A7"/>
    <w:rsid w:val="005A456E"/>
    <w:rsid w:val="005A4755"/>
    <w:rsid w:val="005A4BD3"/>
    <w:rsid w:val="005A5F42"/>
    <w:rsid w:val="005A6041"/>
    <w:rsid w:val="005A6F5A"/>
    <w:rsid w:val="005A70C6"/>
    <w:rsid w:val="005A7B2C"/>
    <w:rsid w:val="005B0C02"/>
    <w:rsid w:val="005B100E"/>
    <w:rsid w:val="005B11FE"/>
    <w:rsid w:val="005B1FED"/>
    <w:rsid w:val="005B2DB8"/>
    <w:rsid w:val="005B3106"/>
    <w:rsid w:val="005B3368"/>
    <w:rsid w:val="005B452E"/>
    <w:rsid w:val="005B4F55"/>
    <w:rsid w:val="005B5050"/>
    <w:rsid w:val="005B6907"/>
    <w:rsid w:val="005B7CBC"/>
    <w:rsid w:val="005C09ED"/>
    <w:rsid w:val="005C188E"/>
    <w:rsid w:val="005C1ED4"/>
    <w:rsid w:val="005C2F9D"/>
    <w:rsid w:val="005C31A7"/>
    <w:rsid w:val="005C3259"/>
    <w:rsid w:val="005C3CA7"/>
    <w:rsid w:val="005C590C"/>
    <w:rsid w:val="005C5F94"/>
    <w:rsid w:val="005C665F"/>
    <w:rsid w:val="005C6F6E"/>
    <w:rsid w:val="005D0165"/>
    <w:rsid w:val="005D086B"/>
    <w:rsid w:val="005D16B0"/>
    <w:rsid w:val="005D18D3"/>
    <w:rsid w:val="005D1BA7"/>
    <w:rsid w:val="005D3279"/>
    <w:rsid w:val="005D346A"/>
    <w:rsid w:val="005D3F47"/>
    <w:rsid w:val="005D41D4"/>
    <w:rsid w:val="005D4F11"/>
    <w:rsid w:val="005D4F1A"/>
    <w:rsid w:val="005D5356"/>
    <w:rsid w:val="005D5544"/>
    <w:rsid w:val="005D5BDC"/>
    <w:rsid w:val="005D5E18"/>
    <w:rsid w:val="005D6080"/>
    <w:rsid w:val="005D625E"/>
    <w:rsid w:val="005D6619"/>
    <w:rsid w:val="005D666D"/>
    <w:rsid w:val="005D6707"/>
    <w:rsid w:val="005D6885"/>
    <w:rsid w:val="005D7100"/>
    <w:rsid w:val="005D737E"/>
    <w:rsid w:val="005D7AA3"/>
    <w:rsid w:val="005E0B55"/>
    <w:rsid w:val="005E1F12"/>
    <w:rsid w:val="005E221B"/>
    <w:rsid w:val="005E29A0"/>
    <w:rsid w:val="005E29DB"/>
    <w:rsid w:val="005E2F91"/>
    <w:rsid w:val="005E3ECF"/>
    <w:rsid w:val="005E4C2C"/>
    <w:rsid w:val="005E5668"/>
    <w:rsid w:val="005E5A37"/>
    <w:rsid w:val="005E5D32"/>
    <w:rsid w:val="005E5D4A"/>
    <w:rsid w:val="005E5D8C"/>
    <w:rsid w:val="005E7069"/>
    <w:rsid w:val="005E78EE"/>
    <w:rsid w:val="005E7B61"/>
    <w:rsid w:val="005F0030"/>
    <w:rsid w:val="005F065F"/>
    <w:rsid w:val="005F08A6"/>
    <w:rsid w:val="005F0FCB"/>
    <w:rsid w:val="005F135F"/>
    <w:rsid w:val="005F1B8C"/>
    <w:rsid w:val="005F1F3E"/>
    <w:rsid w:val="005F224B"/>
    <w:rsid w:val="005F3814"/>
    <w:rsid w:val="005F39A2"/>
    <w:rsid w:val="005F4A3E"/>
    <w:rsid w:val="005F5384"/>
    <w:rsid w:val="005F58DF"/>
    <w:rsid w:val="005F5ED2"/>
    <w:rsid w:val="005F6059"/>
    <w:rsid w:val="005F6658"/>
    <w:rsid w:val="005F66CA"/>
    <w:rsid w:val="005F7053"/>
    <w:rsid w:val="005F7078"/>
    <w:rsid w:val="005F7111"/>
    <w:rsid w:val="005F7543"/>
    <w:rsid w:val="005F77D5"/>
    <w:rsid w:val="005F7BA3"/>
    <w:rsid w:val="00600188"/>
    <w:rsid w:val="006004BC"/>
    <w:rsid w:val="00600520"/>
    <w:rsid w:val="00600906"/>
    <w:rsid w:val="0060097B"/>
    <w:rsid w:val="00601FC3"/>
    <w:rsid w:val="006020E6"/>
    <w:rsid w:val="00602CB1"/>
    <w:rsid w:val="00602ECF"/>
    <w:rsid w:val="006032BC"/>
    <w:rsid w:val="0060348D"/>
    <w:rsid w:val="00603FD1"/>
    <w:rsid w:val="00603FE4"/>
    <w:rsid w:val="0060415A"/>
    <w:rsid w:val="0060553C"/>
    <w:rsid w:val="00606781"/>
    <w:rsid w:val="006072DC"/>
    <w:rsid w:val="006074BB"/>
    <w:rsid w:val="00607865"/>
    <w:rsid w:val="006079DE"/>
    <w:rsid w:val="00607AE2"/>
    <w:rsid w:val="00610787"/>
    <w:rsid w:val="0061089F"/>
    <w:rsid w:val="006119B0"/>
    <w:rsid w:val="00611A02"/>
    <w:rsid w:val="006128FB"/>
    <w:rsid w:val="00612D71"/>
    <w:rsid w:val="00612ED3"/>
    <w:rsid w:val="006136C4"/>
    <w:rsid w:val="006140C7"/>
    <w:rsid w:val="006141F3"/>
    <w:rsid w:val="00614213"/>
    <w:rsid w:val="00614FD9"/>
    <w:rsid w:val="0061507C"/>
    <w:rsid w:val="00616317"/>
    <w:rsid w:val="00616353"/>
    <w:rsid w:val="006163A5"/>
    <w:rsid w:val="006167B8"/>
    <w:rsid w:val="00616ACD"/>
    <w:rsid w:val="00616D8A"/>
    <w:rsid w:val="006172EF"/>
    <w:rsid w:val="00617D75"/>
    <w:rsid w:val="0062034F"/>
    <w:rsid w:val="0062036A"/>
    <w:rsid w:val="006204EE"/>
    <w:rsid w:val="006219B5"/>
    <w:rsid w:val="00622644"/>
    <w:rsid w:val="006228D3"/>
    <w:rsid w:val="00622B04"/>
    <w:rsid w:val="00623039"/>
    <w:rsid w:val="006235F3"/>
    <w:rsid w:val="00624825"/>
    <w:rsid w:val="00624913"/>
    <w:rsid w:val="00624BA1"/>
    <w:rsid w:val="006258CB"/>
    <w:rsid w:val="00625966"/>
    <w:rsid w:val="00625BDF"/>
    <w:rsid w:val="0062604D"/>
    <w:rsid w:val="0062616C"/>
    <w:rsid w:val="00626215"/>
    <w:rsid w:val="00626CC8"/>
    <w:rsid w:val="00626E55"/>
    <w:rsid w:val="006276B9"/>
    <w:rsid w:val="00627784"/>
    <w:rsid w:val="00627811"/>
    <w:rsid w:val="00627DC8"/>
    <w:rsid w:val="00631A5E"/>
    <w:rsid w:val="00631EEE"/>
    <w:rsid w:val="006320EF"/>
    <w:rsid w:val="006321EE"/>
    <w:rsid w:val="006322C7"/>
    <w:rsid w:val="00632780"/>
    <w:rsid w:val="00632864"/>
    <w:rsid w:val="00632DDE"/>
    <w:rsid w:val="00633434"/>
    <w:rsid w:val="0063364E"/>
    <w:rsid w:val="00633BDF"/>
    <w:rsid w:val="00634380"/>
    <w:rsid w:val="006350FC"/>
    <w:rsid w:val="0063520B"/>
    <w:rsid w:val="00635235"/>
    <w:rsid w:val="006358E5"/>
    <w:rsid w:val="006365F2"/>
    <w:rsid w:val="00636C6B"/>
    <w:rsid w:val="006378A2"/>
    <w:rsid w:val="0063797A"/>
    <w:rsid w:val="00637E72"/>
    <w:rsid w:val="00637E85"/>
    <w:rsid w:val="006400F5"/>
    <w:rsid w:val="00640396"/>
    <w:rsid w:val="00641055"/>
    <w:rsid w:val="00641078"/>
    <w:rsid w:val="006411E5"/>
    <w:rsid w:val="00641273"/>
    <w:rsid w:val="00641E57"/>
    <w:rsid w:val="006421A9"/>
    <w:rsid w:val="006424D5"/>
    <w:rsid w:val="0064279F"/>
    <w:rsid w:val="00642C1D"/>
    <w:rsid w:val="00643008"/>
    <w:rsid w:val="00643C2E"/>
    <w:rsid w:val="00643C64"/>
    <w:rsid w:val="00644482"/>
    <w:rsid w:val="006444A4"/>
    <w:rsid w:val="00644D84"/>
    <w:rsid w:val="0064592B"/>
    <w:rsid w:val="00646095"/>
    <w:rsid w:val="00646372"/>
    <w:rsid w:val="00647983"/>
    <w:rsid w:val="00647C19"/>
    <w:rsid w:val="0065080D"/>
    <w:rsid w:val="00650D8A"/>
    <w:rsid w:val="006511AC"/>
    <w:rsid w:val="00651472"/>
    <w:rsid w:val="00651F80"/>
    <w:rsid w:val="00652143"/>
    <w:rsid w:val="0065263D"/>
    <w:rsid w:val="00652A04"/>
    <w:rsid w:val="006532D9"/>
    <w:rsid w:val="0065331D"/>
    <w:rsid w:val="00654702"/>
    <w:rsid w:val="00654AA1"/>
    <w:rsid w:val="00654ABE"/>
    <w:rsid w:val="00654D81"/>
    <w:rsid w:val="00655008"/>
    <w:rsid w:val="0065557D"/>
    <w:rsid w:val="006556E6"/>
    <w:rsid w:val="00655A3C"/>
    <w:rsid w:val="00656485"/>
    <w:rsid w:val="0065655B"/>
    <w:rsid w:val="00656B43"/>
    <w:rsid w:val="00656C84"/>
    <w:rsid w:val="00657119"/>
    <w:rsid w:val="006571C7"/>
    <w:rsid w:val="00657517"/>
    <w:rsid w:val="00657A0F"/>
    <w:rsid w:val="006605DD"/>
    <w:rsid w:val="006608C9"/>
    <w:rsid w:val="006613D4"/>
    <w:rsid w:val="006616B3"/>
    <w:rsid w:val="00661992"/>
    <w:rsid w:val="00661A47"/>
    <w:rsid w:val="00663082"/>
    <w:rsid w:val="0066349F"/>
    <w:rsid w:val="00663599"/>
    <w:rsid w:val="00663D6A"/>
    <w:rsid w:val="00663F39"/>
    <w:rsid w:val="00664344"/>
    <w:rsid w:val="006644C4"/>
    <w:rsid w:val="00664E94"/>
    <w:rsid w:val="00665818"/>
    <w:rsid w:val="0066585A"/>
    <w:rsid w:val="00665D9F"/>
    <w:rsid w:val="00665E10"/>
    <w:rsid w:val="00665E20"/>
    <w:rsid w:val="006660D0"/>
    <w:rsid w:val="006668A0"/>
    <w:rsid w:val="00666A57"/>
    <w:rsid w:val="00666AE3"/>
    <w:rsid w:val="006670AE"/>
    <w:rsid w:val="00667327"/>
    <w:rsid w:val="006675DE"/>
    <w:rsid w:val="00667C80"/>
    <w:rsid w:val="00670516"/>
    <w:rsid w:val="00670AA8"/>
    <w:rsid w:val="00672389"/>
    <w:rsid w:val="00673051"/>
    <w:rsid w:val="006736B0"/>
    <w:rsid w:val="00673D1F"/>
    <w:rsid w:val="00674025"/>
    <w:rsid w:val="00674193"/>
    <w:rsid w:val="00674840"/>
    <w:rsid w:val="006748F7"/>
    <w:rsid w:val="00675346"/>
    <w:rsid w:val="006753EC"/>
    <w:rsid w:val="00675403"/>
    <w:rsid w:val="00675A5C"/>
    <w:rsid w:val="00675F10"/>
    <w:rsid w:val="006767CE"/>
    <w:rsid w:val="00676B9F"/>
    <w:rsid w:val="00676EA7"/>
    <w:rsid w:val="006774D2"/>
    <w:rsid w:val="00677782"/>
    <w:rsid w:val="006777C4"/>
    <w:rsid w:val="00680257"/>
    <w:rsid w:val="006803AE"/>
    <w:rsid w:val="00680462"/>
    <w:rsid w:val="00680DF5"/>
    <w:rsid w:val="00680ED7"/>
    <w:rsid w:val="006815BC"/>
    <w:rsid w:val="006816CB"/>
    <w:rsid w:val="00681830"/>
    <w:rsid w:val="006819DA"/>
    <w:rsid w:val="00682069"/>
    <w:rsid w:val="00682808"/>
    <w:rsid w:val="00682B4D"/>
    <w:rsid w:val="00684595"/>
    <w:rsid w:val="0068468A"/>
    <w:rsid w:val="006849BF"/>
    <w:rsid w:val="00684E05"/>
    <w:rsid w:val="00685542"/>
    <w:rsid w:val="006856EA"/>
    <w:rsid w:val="006856FF"/>
    <w:rsid w:val="00685852"/>
    <w:rsid w:val="00685A4F"/>
    <w:rsid w:val="00685D22"/>
    <w:rsid w:val="00685DD9"/>
    <w:rsid w:val="00686598"/>
    <w:rsid w:val="00690FE2"/>
    <w:rsid w:val="00691B0F"/>
    <w:rsid w:val="006921C6"/>
    <w:rsid w:val="0069230A"/>
    <w:rsid w:val="0069246E"/>
    <w:rsid w:val="0069268F"/>
    <w:rsid w:val="00692D32"/>
    <w:rsid w:val="00692D68"/>
    <w:rsid w:val="00693077"/>
    <w:rsid w:val="00693170"/>
    <w:rsid w:val="0069336E"/>
    <w:rsid w:val="00693B3B"/>
    <w:rsid w:val="00693FCD"/>
    <w:rsid w:val="00694001"/>
    <w:rsid w:val="00694227"/>
    <w:rsid w:val="00694844"/>
    <w:rsid w:val="006955DF"/>
    <w:rsid w:val="006956F7"/>
    <w:rsid w:val="0069572B"/>
    <w:rsid w:val="006959C8"/>
    <w:rsid w:val="006964D9"/>
    <w:rsid w:val="006971A7"/>
    <w:rsid w:val="00697208"/>
    <w:rsid w:val="0069727B"/>
    <w:rsid w:val="0069754E"/>
    <w:rsid w:val="006976E9"/>
    <w:rsid w:val="006A0277"/>
    <w:rsid w:val="006A0353"/>
    <w:rsid w:val="006A0E2A"/>
    <w:rsid w:val="006A0FCE"/>
    <w:rsid w:val="006A1389"/>
    <w:rsid w:val="006A171F"/>
    <w:rsid w:val="006A1AFC"/>
    <w:rsid w:val="006A1D49"/>
    <w:rsid w:val="006A2665"/>
    <w:rsid w:val="006A2902"/>
    <w:rsid w:val="006A2905"/>
    <w:rsid w:val="006A2A1D"/>
    <w:rsid w:val="006A2A1F"/>
    <w:rsid w:val="006A3E16"/>
    <w:rsid w:val="006A5848"/>
    <w:rsid w:val="006A593C"/>
    <w:rsid w:val="006A61E3"/>
    <w:rsid w:val="006A6A13"/>
    <w:rsid w:val="006A6AAC"/>
    <w:rsid w:val="006A6C98"/>
    <w:rsid w:val="006A7D16"/>
    <w:rsid w:val="006B0A96"/>
    <w:rsid w:val="006B14BD"/>
    <w:rsid w:val="006B1585"/>
    <w:rsid w:val="006B15F8"/>
    <w:rsid w:val="006B2151"/>
    <w:rsid w:val="006B2B8E"/>
    <w:rsid w:val="006B2D4A"/>
    <w:rsid w:val="006B4188"/>
    <w:rsid w:val="006B4A0B"/>
    <w:rsid w:val="006B4C1B"/>
    <w:rsid w:val="006B5B61"/>
    <w:rsid w:val="006B6A46"/>
    <w:rsid w:val="006B6BD1"/>
    <w:rsid w:val="006B786A"/>
    <w:rsid w:val="006B78A7"/>
    <w:rsid w:val="006B78CF"/>
    <w:rsid w:val="006B7FF0"/>
    <w:rsid w:val="006C0CC8"/>
    <w:rsid w:val="006C163A"/>
    <w:rsid w:val="006C1972"/>
    <w:rsid w:val="006C2344"/>
    <w:rsid w:val="006C258D"/>
    <w:rsid w:val="006C2D7E"/>
    <w:rsid w:val="006C300F"/>
    <w:rsid w:val="006C34FC"/>
    <w:rsid w:val="006C39B9"/>
    <w:rsid w:val="006C417A"/>
    <w:rsid w:val="006C4A17"/>
    <w:rsid w:val="006C4B04"/>
    <w:rsid w:val="006C5435"/>
    <w:rsid w:val="006C5E82"/>
    <w:rsid w:val="006C600E"/>
    <w:rsid w:val="006C61D0"/>
    <w:rsid w:val="006C62AC"/>
    <w:rsid w:val="006C6F9D"/>
    <w:rsid w:val="006D0E9A"/>
    <w:rsid w:val="006D1987"/>
    <w:rsid w:val="006D30AB"/>
    <w:rsid w:val="006D32D7"/>
    <w:rsid w:val="006D3539"/>
    <w:rsid w:val="006D467F"/>
    <w:rsid w:val="006D4E98"/>
    <w:rsid w:val="006D4F47"/>
    <w:rsid w:val="006D674D"/>
    <w:rsid w:val="006D6BD7"/>
    <w:rsid w:val="006D6E24"/>
    <w:rsid w:val="006D7386"/>
    <w:rsid w:val="006E01A8"/>
    <w:rsid w:val="006E074F"/>
    <w:rsid w:val="006E0925"/>
    <w:rsid w:val="006E0C63"/>
    <w:rsid w:val="006E1183"/>
    <w:rsid w:val="006E1910"/>
    <w:rsid w:val="006E1EE8"/>
    <w:rsid w:val="006E2396"/>
    <w:rsid w:val="006E249E"/>
    <w:rsid w:val="006E2574"/>
    <w:rsid w:val="006E28CB"/>
    <w:rsid w:val="006E2E24"/>
    <w:rsid w:val="006E2F26"/>
    <w:rsid w:val="006E36ED"/>
    <w:rsid w:val="006E3D06"/>
    <w:rsid w:val="006E403D"/>
    <w:rsid w:val="006E4E35"/>
    <w:rsid w:val="006E51C0"/>
    <w:rsid w:val="006E5299"/>
    <w:rsid w:val="006E52D2"/>
    <w:rsid w:val="006E6304"/>
    <w:rsid w:val="006E6AE5"/>
    <w:rsid w:val="006E6AF0"/>
    <w:rsid w:val="006E737D"/>
    <w:rsid w:val="006E770E"/>
    <w:rsid w:val="006E7C8B"/>
    <w:rsid w:val="006F00B6"/>
    <w:rsid w:val="006F047C"/>
    <w:rsid w:val="006F05D4"/>
    <w:rsid w:val="006F07DC"/>
    <w:rsid w:val="006F09C9"/>
    <w:rsid w:val="006F140B"/>
    <w:rsid w:val="006F2973"/>
    <w:rsid w:val="006F29CA"/>
    <w:rsid w:val="006F2A75"/>
    <w:rsid w:val="006F2FB3"/>
    <w:rsid w:val="006F322B"/>
    <w:rsid w:val="006F35A5"/>
    <w:rsid w:val="006F378B"/>
    <w:rsid w:val="006F380E"/>
    <w:rsid w:val="006F487E"/>
    <w:rsid w:val="006F4A07"/>
    <w:rsid w:val="006F4F9A"/>
    <w:rsid w:val="006F5171"/>
    <w:rsid w:val="006F5319"/>
    <w:rsid w:val="006F5764"/>
    <w:rsid w:val="006F5BB1"/>
    <w:rsid w:val="006F5E09"/>
    <w:rsid w:val="006F6265"/>
    <w:rsid w:val="006F7134"/>
    <w:rsid w:val="00701189"/>
    <w:rsid w:val="007012FE"/>
    <w:rsid w:val="007013BB"/>
    <w:rsid w:val="00701412"/>
    <w:rsid w:val="007014CD"/>
    <w:rsid w:val="007018BF"/>
    <w:rsid w:val="00701E8E"/>
    <w:rsid w:val="00702209"/>
    <w:rsid w:val="00702D38"/>
    <w:rsid w:val="00702E7D"/>
    <w:rsid w:val="00702F99"/>
    <w:rsid w:val="007032F3"/>
    <w:rsid w:val="00704143"/>
    <w:rsid w:val="00704804"/>
    <w:rsid w:val="0070489B"/>
    <w:rsid w:val="00704F38"/>
    <w:rsid w:val="00705DB6"/>
    <w:rsid w:val="00706615"/>
    <w:rsid w:val="007066FD"/>
    <w:rsid w:val="0070722D"/>
    <w:rsid w:val="00707BBD"/>
    <w:rsid w:val="00707C65"/>
    <w:rsid w:val="00707CCB"/>
    <w:rsid w:val="00710310"/>
    <w:rsid w:val="00710840"/>
    <w:rsid w:val="00710C27"/>
    <w:rsid w:val="007112F5"/>
    <w:rsid w:val="007114C6"/>
    <w:rsid w:val="007116CF"/>
    <w:rsid w:val="00711CF5"/>
    <w:rsid w:val="00712365"/>
    <w:rsid w:val="007128B1"/>
    <w:rsid w:val="007129F8"/>
    <w:rsid w:val="00712C22"/>
    <w:rsid w:val="007138E5"/>
    <w:rsid w:val="00713C6A"/>
    <w:rsid w:val="00713C76"/>
    <w:rsid w:val="00713D97"/>
    <w:rsid w:val="007142B1"/>
    <w:rsid w:val="0071458B"/>
    <w:rsid w:val="00714AB0"/>
    <w:rsid w:val="00714D97"/>
    <w:rsid w:val="00714F56"/>
    <w:rsid w:val="007175CD"/>
    <w:rsid w:val="00717611"/>
    <w:rsid w:val="00717776"/>
    <w:rsid w:val="00717989"/>
    <w:rsid w:val="0072071E"/>
    <w:rsid w:val="0072091B"/>
    <w:rsid w:val="00720955"/>
    <w:rsid w:val="00720967"/>
    <w:rsid w:val="007215F2"/>
    <w:rsid w:val="0072195F"/>
    <w:rsid w:val="00722157"/>
    <w:rsid w:val="00722462"/>
    <w:rsid w:val="007229E6"/>
    <w:rsid w:val="00722EC4"/>
    <w:rsid w:val="0072411E"/>
    <w:rsid w:val="0072522A"/>
    <w:rsid w:val="00725926"/>
    <w:rsid w:val="00725AEF"/>
    <w:rsid w:val="0072641D"/>
    <w:rsid w:val="00726757"/>
    <w:rsid w:val="00726A43"/>
    <w:rsid w:val="00726D22"/>
    <w:rsid w:val="00726D5B"/>
    <w:rsid w:val="00727972"/>
    <w:rsid w:val="00727A7E"/>
    <w:rsid w:val="00727D9D"/>
    <w:rsid w:val="00730657"/>
    <w:rsid w:val="00730C07"/>
    <w:rsid w:val="00730DD9"/>
    <w:rsid w:val="00731DEE"/>
    <w:rsid w:val="00731E6A"/>
    <w:rsid w:val="00732A3F"/>
    <w:rsid w:val="00733879"/>
    <w:rsid w:val="00733ECB"/>
    <w:rsid w:val="00734887"/>
    <w:rsid w:val="007348E9"/>
    <w:rsid w:val="007350B7"/>
    <w:rsid w:val="007353C5"/>
    <w:rsid w:val="00735652"/>
    <w:rsid w:val="00735F39"/>
    <w:rsid w:val="007373B9"/>
    <w:rsid w:val="007376B1"/>
    <w:rsid w:val="00740A4F"/>
    <w:rsid w:val="0074241C"/>
    <w:rsid w:val="00742575"/>
    <w:rsid w:val="00742BF1"/>
    <w:rsid w:val="00742C2C"/>
    <w:rsid w:val="00742C4E"/>
    <w:rsid w:val="00743453"/>
    <w:rsid w:val="00743F57"/>
    <w:rsid w:val="007442AC"/>
    <w:rsid w:val="00744B85"/>
    <w:rsid w:val="00745744"/>
    <w:rsid w:val="007458CE"/>
    <w:rsid w:val="007459C9"/>
    <w:rsid w:val="00746392"/>
    <w:rsid w:val="00746487"/>
    <w:rsid w:val="007464C4"/>
    <w:rsid w:val="00746677"/>
    <w:rsid w:val="007466DB"/>
    <w:rsid w:val="007467C6"/>
    <w:rsid w:val="007468F6"/>
    <w:rsid w:val="00747242"/>
    <w:rsid w:val="00747FF7"/>
    <w:rsid w:val="0075055D"/>
    <w:rsid w:val="0075091C"/>
    <w:rsid w:val="0075097E"/>
    <w:rsid w:val="00750A06"/>
    <w:rsid w:val="007514DE"/>
    <w:rsid w:val="00751589"/>
    <w:rsid w:val="007520B4"/>
    <w:rsid w:val="007522A3"/>
    <w:rsid w:val="0075329B"/>
    <w:rsid w:val="0075353F"/>
    <w:rsid w:val="00753D25"/>
    <w:rsid w:val="00753E4F"/>
    <w:rsid w:val="00754283"/>
    <w:rsid w:val="007543FF"/>
    <w:rsid w:val="007546E7"/>
    <w:rsid w:val="007547D2"/>
    <w:rsid w:val="00755050"/>
    <w:rsid w:val="00755383"/>
    <w:rsid w:val="007555DA"/>
    <w:rsid w:val="00755E15"/>
    <w:rsid w:val="0075605D"/>
    <w:rsid w:val="00756790"/>
    <w:rsid w:val="00756CB9"/>
    <w:rsid w:val="00756DCE"/>
    <w:rsid w:val="00756F36"/>
    <w:rsid w:val="0075737A"/>
    <w:rsid w:val="007602E9"/>
    <w:rsid w:val="00760387"/>
    <w:rsid w:val="00761039"/>
    <w:rsid w:val="00761D2F"/>
    <w:rsid w:val="00761D6B"/>
    <w:rsid w:val="00762881"/>
    <w:rsid w:val="00762DC9"/>
    <w:rsid w:val="00763D61"/>
    <w:rsid w:val="0076407F"/>
    <w:rsid w:val="007648C8"/>
    <w:rsid w:val="00764CA8"/>
    <w:rsid w:val="00764F3B"/>
    <w:rsid w:val="00765857"/>
    <w:rsid w:val="007658B3"/>
    <w:rsid w:val="007670ED"/>
    <w:rsid w:val="007677DD"/>
    <w:rsid w:val="00767B79"/>
    <w:rsid w:val="00767FEB"/>
    <w:rsid w:val="0077076D"/>
    <w:rsid w:val="00770F7B"/>
    <w:rsid w:val="007715BC"/>
    <w:rsid w:val="007723D7"/>
    <w:rsid w:val="007732C4"/>
    <w:rsid w:val="007736E6"/>
    <w:rsid w:val="0077393E"/>
    <w:rsid w:val="00773FC5"/>
    <w:rsid w:val="0077567B"/>
    <w:rsid w:val="00775907"/>
    <w:rsid w:val="00775C94"/>
    <w:rsid w:val="00775EC2"/>
    <w:rsid w:val="0077662A"/>
    <w:rsid w:val="007766E7"/>
    <w:rsid w:val="00777B2D"/>
    <w:rsid w:val="0078134C"/>
    <w:rsid w:val="007817A2"/>
    <w:rsid w:val="00781B50"/>
    <w:rsid w:val="00781FCD"/>
    <w:rsid w:val="00782133"/>
    <w:rsid w:val="00782521"/>
    <w:rsid w:val="00782585"/>
    <w:rsid w:val="00782A78"/>
    <w:rsid w:val="007836E3"/>
    <w:rsid w:val="00784A02"/>
    <w:rsid w:val="00785650"/>
    <w:rsid w:val="00785FE4"/>
    <w:rsid w:val="007863E4"/>
    <w:rsid w:val="00786CF4"/>
    <w:rsid w:val="0079102C"/>
    <w:rsid w:val="00791199"/>
    <w:rsid w:val="0079217A"/>
    <w:rsid w:val="007935A7"/>
    <w:rsid w:val="0079360C"/>
    <w:rsid w:val="00793B1A"/>
    <w:rsid w:val="00793D84"/>
    <w:rsid w:val="00793F90"/>
    <w:rsid w:val="007945F3"/>
    <w:rsid w:val="00794DD9"/>
    <w:rsid w:val="007951C8"/>
    <w:rsid w:val="007951FB"/>
    <w:rsid w:val="0079619D"/>
    <w:rsid w:val="00796709"/>
    <w:rsid w:val="00796B68"/>
    <w:rsid w:val="00796DCC"/>
    <w:rsid w:val="007973C0"/>
    <w:rsid w:val="007974ED"/>
    <w:rsid w:val="00797B12"/>
    <w:rsid w:val="00797BDF"/>
    <w:rsid w:val="007A0000"/>
    <w:rsid w:val="007A003E"/>
    <w:rsid w:val="007A00EC"/>
    <w:rsid w:val="007A0358"/>
    <w:rsid w:val="007A16B9"/>
    <w:rsid w:val="007A1972"/>
    <w:rsid w:val="007A1B4A"/>
    <w:rsid w:val="007A1F2E"/>
    <w:rsid w:val="007A21C5"/>
    <w:rsid w:val="007A267A"/>
    <w:rsid w:val="007A26A7"/>
    <w:rsid w:val="007A282A"/>
    <w:rsid w:val="007A31FF"/>
    <w:rsid w:val="007A330F"/>
    <w:rsid w:val="007A33B2"/>
    <w:rsid w:val="007A342A"/>
    <w:rsid w:val="007A34A5"/>
    <w:rsid w:val="007A3665"/>
    <w:rsid w:val="007A37D2"/>
    <w:rsid w:val="007A3D5B"/>
    <w:rsid w:val="007A4210"/>
    <w:rsid w:val="007A4AF8"/>
    <w:rsid w:val="007A585F"/>
    <w:rsid w:val="007A58B7"/>
    <w:rsid w:val="007A58ED"/>
    <w:rsid w:val="007A5BA1"/>
    <w:rsid w:val="007A5C10"/>
    <w:rsid w:val="007A5EE3"/>
    <w:rsid w:val="007A5F96"/>
    <w:rsid w:val="007A62CD"/>
    <w:rsid w:val="007A6350"/>
    <w:rsid w:val="007A6F1B"/>
    <w:rsid w:val="007A70C1"/>
    <w:rsid w:val="007A7457"/>
    <w:rsid w:val="007A77B5"/>
    <w:rsid w:val="007A7AAE"/>
    <w:rsid w:val="007A7C67"/>
    <w:rsid w:val="007A7E30"/>
    <w:rsid w:val="007B0D75"/>
    <w:rsid w:val="007B0E47"/>
    <w:rsid w:val="007B1150"/>
    <w:rsid w:val="007B2253"/>
    <w:rsid w:val="007B2945"/>
    <w:rsid w:val="007B2AA3"/>
    <w:rsid w:val="007B2CF1"/>
    <w:rsid w:val="007B4235"/>
    <w:rsid w:val="007B424A"/>
    <w:rsid w:val="007B4AA9"/>
    <w:rsid w:val="007B550D"/>
    <w:rsid w:val="007B5D41"/>
    <w:rsid w:val="007B5EDC"/>
    <w:rsid w:val="007B60DA"/>
    <w:rsid w:val="007B63D5"/>
    <w:rsid w:val="007B64FD"/>
    <w:rsid w:val="007B6D75"/>
    <w:rsid w:val="007B7AAE"/>
    <w:rsid w:val="007C050F"/>
    <w:rsid w:val="007C0527"/>
    <w:rsid w:val="007C0619"/>
    <w:rsid w:val="007C0D94"/>
    <w:rsid w:val="007C0DDD"/>
    <w:rsid w:val="007C18B5"/>
    <w:rsid w:val="007C1A41"/>
    <w:rsid w:val="007C1ACE"/>
    <w:rsid w:val="007C1C03"/>
    <w:rsid w:val="007C294D"/>
    <w:rsid w:val="007C2A16"/>
    <w:rsid w:val="007C2D27"/>
    <w:rsid w:val="007C2F50"/>
    <w:rsid w:val="007C2FF8"/>
    <w:rsid w:val="007C3BF9"/>
    <w:rsid w:val="007C3DA0"/>
    <w:rsid w:val="007C410A"/>
    <w:rsid w:val="007C4C86"/>
    <w:rsid w:val="007C5AB5"/>
    <w:rsid w:val="007C5ED0"/>
    <w:rsid w:val="007C60FB"/>
    <w:rsid w:val="007C74EC"/>
    <w:rsid w:val="007C7A1E"/>
    <w:rsid w:val="007D03C8"/>
    <w:rsid w:val="007D0494"/>
    <w:rsid w:val="007D15C2"/>
    <w:rsid w:val="007D1CA4"/>
    <w:rsid w:val="007D312D"/>
    <w:rsid w:val="007D341B"/>
    <w:rsid w:val="007D50D0"/>
    <w:rsid w:val="007D5FF9"/>
    <w:rsid w:val="007D6085"/>
    <w:rsid w:val="007D63D1"/>
    <w:rsid w:val="007D6ECC"/>
    <w:rsid w:val="007D7300"/>
    <w:rsid w:val="007D7E04"/>
    <w:rsid w:val="007D7F52"/>
    <w:rsid w:val="007E04FC"/>
    <w:rsid w:val="007E05EA"/>
    <w:rsid w:val="007E16E4"/>
    <w:rsid w:val="007E1ACB"/>
    <w:rsid w:val="007E1ADE"/>
    <w:rsid w:val="007E2591"/>
    <w:rsid w:val="007E2896"/>
    <w:rsid w:val="007E2A5C"/>
    <w:rsid w:val="007E2FA1"/>
    <w:rsid w:val="007E3317"/>
    <w:rsid w:val="007E3C3E"/>
    <w:rsid w:val="007E4602"/>
    <w:rsid w:val="007E4F58"/>
    <w:rsid w:val="007E5512"/>
    <w:rsid w:val="007E6199"/>
    <w:rsid w:val="007E667D"/>
    <w:rsid w:val="007E6710"/>
    <w:rsid w:val="007E676B"/>
    <w:rsid w:val="007E76BC"/>
    <w:rsid w:val="007E7DAA"/>
    <w:rsid w:val="007E7E4B"/>
    <w:rsid w:val="007E7E72"/>
    <w:rsid w:val="007E7F97"/>
    <w:rsid w:val="007F00C7"/>
    <w:rsid w:val="007F013D"/>
    <w:rsid w:val="007F048A"/>
    <w:rsid w:val="007F0A70"/>
    <w:rsid w:val="007F0FCC"/>
    <w:rsid w:val="007F12C7"/>
    <w:rsid w:val="007F1B61"/>
    <w:rsid w:val="007F1B9A"/>
    <w:rsid w:val="007F3007"/>
    <w:rsid w:val="007F3D71"/>
    <w:rsid w:val="007F3DBE"/>
    <w:rsid w:val="007F480E"/>
    <w:rsid w:val="007F4E51"/>
    <w:rsid w:val="007F511D"/>
    <w:rsid w:val="007F5957"/>
    <w:rsid w:val="007F5EAC"/>
    <w:rsid w:val="007F6039"/>
    <w:rsid w:val="007F6C08"/>
    <w:rsid w:val="007F7A82"/>
    <w:rsid w:val="00800841"/>
    <w:rsid w:val="0080096B"/>
    <w:rsid w:val="00800ED5"/>
    <w:rsid w:val="00801218"/>
    <w:rsid w:val="00801311"/>
    <w:rsid w:val="008013BD"/>
    <w:rsid w:val="00801480"/>
    <w:rsid w:val="00801518"/>
    <w:rsid w:val="008016D0"/>
    <w:rsid w:val="00801D0E"/>
    <w:rsid w:val="00802CD0"/>
    <w:rsid w:val="00803416"/>
    <w:rsid w:val="00804258"/>
    <w:rsid w:val="00804A61"/>
    <w:rsid w:val="00804AC9"/>
    <w:rsid w:val="00804BD8"/>
    <w:rsid w:val="00804F45"/>
    <w:rsid w:val="00805AF3"/>
    <w:rsid w:val="00806AB1"/>
    <w:rsid w:val="00806E47"/>
    <w:rsid w:val="0080768B"/>
    <w:rsid w:val="00807D5C"/>
    <w:rsid w:val="00807DB4"/>
    <w:rsid w:val="00807E8D"/>
    <w:rsid w:val="00810281"/>
    <w:rsid w:val="008105BB"/>
    <w:rsid w:val="008106B9"/>
    <w:rsid w:val="00810B61"/>
    <w:rsid w:val="00810DE6"/>
    <w:rsid w:val="0081184D"/>
    <w:rsid w:val="00812C58"/>
    <w:rsid w:val="00812EBD"/>
    <w:rsid w:val="008130E0"/>
    <w:rsid w:val="0081330E"/>
    <w:rsid w:val="008133F2"/>
    <w:rsid w:val="00813557"/>
    <w:rsid w:val="00813987"/>
    <w:rsid w:val="008139EA"/>
    <w:rsid w:val="008150E6"/>
    <w:rsid w:val="00815A88"/>
    <w:rsid w:val="00815EA8"/>
    <w:rsid w:val="00815EE5"/>
    <w:rsid w:val="00816100"/>
    <w:rsid w:val="00816424"/>
    <w:rsid w:val="008164D6"/>
    <w:rsid w:val="008165AC"/>
    <w:rsid w:val="008166A5"/>
    <w:rsid w:val="00816C9C"/>
    <w:rsid w:val="00816D41"/>
    <w:rsid w:val="008176B5"/>
    <w:rsid w:val="008178C6"/>
    <w:rsid w:val="00817C84"/>
    <w:rsid w:val="00817DF1"/>
    <w:rsid w:val="008200EF"/>
    <w:rsid w:val="0082057E"/>
    <w:rsid w:val="00820993"/>
    <w:rsid w:val="00820CF8"/>
    <w:rsid w:val="00821354"/>
    <w:rsid w:val="0082162F"/>
    <w:rsid w:val="0082196A"/>
    <w:rsid w:val="008229AA"/>
    <w:rsid w:val="00822E60"/>
    <w:rsid w:val="008234C7"/>
    <w:rsid w:val="00823B13"/>
    <w:rsid w:val="0082441B"/>
    <w:rsid w:val="00824749"/>
    <w:rsid w:val="00824DC4"/>
    <w:rsid w:val="00825524"/>
    <w:rsid w:val="00825A03"/>
    <w:rsid w:val="00825B26"/>
    <w:rsid w:val="0082655E"/>
    <w:rsid w:val="008265A2"/>
    <w:rsid w:val="00826953"/>
    <w:rsid w:val="00827105"/>
    <w:rsid w:val="008272E4"/>
    <w:rsid w:val="008274AF"/>
    <w:rsid w:val="00827850"/>
    <w:rsid w:val="008306FC"/>
    <w:rsid w:val="008307D8"/>
    <w:rsid w:val="00830AA2"/>
    <w:rsid w:val="00830CE4"/>
    <w:rsid w:val="00830CE5"/>
    <w:rsid w:val="00831359"/>
    <w:rsid w:val="008313EA"/>
    <w:rsid w:val="0083198F"/>
    <w:rsid w:val="00831D85"/>
    <w:rsid w:val="008320D5"/>
    <w:rsid w:val="008322BD"/>
    <w:rsid w:val="00832390"/>
    <w:rsid w:val="00832CB3"/>
    <w:rsid w:val="008335A0"/>
    <w:rsid w:val="00833621"/>
    <w:rsid w:val="00833C11"/>
    <w:rsid w:val="00835CC0"/>
    <w:rsid w:val="0083620E"/>
    <w:rsid w:val="0083731E"/>
    <w:rsid w:val="00837662"/>
    <w:rsid w:val="00837965"/>
    <w:rsid w:val="00840122"/>
    <w:rsid w:val="008407F0"/>
    <w:rsid w:val="0084114A"/>
    <w:rsid w:val="0084170B"/>
    <w:rsid w:val="00841D59"/>
    <w:rsid w:val="008422F8"/>
    <w:rsid w:val="00842B4E"/>
    <w:rsid w:val="00843594"/>
    <w:rsid w:val="0084374B"/>
    <w:rsid w:val="00843D17"/>
    <w:rsid w:val="00843F66"/>
    <w:rsid w:val="0084461E"/>
    <w:rsid w:val="0084466D"/>
    <w:rsid w:val="008448B3"/>
    <w:rsid w:val="008448D0"/>
    <w:rsid w:val="0084535B"/>
    <w:rsid w:val="00845560"/>
    <w:rsid w:val="00845927"/>
    <w:rsid w:val="00845BB8"/>
    <w:rsid w:val="008466EF"/>
    <w:rsid w:val="008470D4"/>
    <w:rsid w:val="00847271"/>
    <w:rsid w:val="0085006E"/>
    <w:rsid w:val="0085119B"/>
    <w:rsid w:val="008520F1"/>
    <w:rsid w:val="00852F37"/>
    <w:rsid w:val="008534B0"/>
    <w:rsid w:val="008536E8"/>
    <w:rsid w:val="008537C0"/>
    <w:rsid w:val="00853C05"/>
    <w:rsid w:val="00853C55"/>
    <w:rsid w:val="008540FF"/>
    <w:rsid w:val="00854944"/>
    <w:rsid w:val="00854AA0"/>
    <w:rsid w:val="00854D01"/>
    <w:rsid w:val="00854E09"/>
    <w:rsid w:val="0085520F"/>
    <w:rsid w:val="00855580"/>
    <w:rsid w:val="0085584A"/>
    <w:rsid w:val="00856287"/>
    <w:rsid w:val="0085725D"/>
    <w:rsid w:val="00857504"/>
    <w:rsid w:val="0085799A"/>
    <w:rsid w:val="00857D84"/>
    <w:rsid w:val="00860635"/>
    <w:rsid w:val="0086068B"/>
    <w:rsid w:val="0086086B"/>
    <w:rsid w:val="00860A39"/>
    <w:rsid w:val="00861359"/>
    <w:rsid w:val="0086155A"/>
    <w:rsid w:val="00861C83"/>
    <w:rsid w:val="008623DF"/>
    <w:rsid w:val="00862AD6"/>
    <w:rsid w:val="008635B5"/>
    <w:rsid w:val="00863F64"/>
    <w:rsid w:val="0086423E"/>
    <w:rsid w:val="008647DD"/>
    <w:rsid w:val="00865643"/>
    <w:rsid w:val="008659DE"/>
    <w:rsid w:val="008670C3"/>
    <w:rsid w:val="0086716D"/>
    <w:rsid w:val="00867391"/>
    <w:rsid w:val="00867951"/>
    <w:rsid w:val="00867D1D"/>
    <w:rsid w:val="00870478"/>
    <w:rsid w:val="00870C6E"/>
    <w:rsid w:val="00870FB4"/>
    <w:rsid w:val="008711D6"/>
    <w:rsid w:val="008711FD"/>
    <w:rsid w:val="008714D6"/>
    <w:rsid w:val="00871910"/>
    <w:rsid w:val="00871BBE"/>
    <w:rsid w:val="00873236"/>
    <w:rsid w:val="00873584"/>
    <w:rsid w:val="008739E0"/>
    <w:rsid w:val="00873BF7"/>
    <w:rsid w:val="008741CC"/>
    <w:rsid w:val="00874DCE"/>
    <w:rsid w:val="00874F3D"/>
    <w:rsid w:val="0087517A"/>
    <w:rsid w:val="008751D9"/>
    <w:rsid w:val="008751E6"/>
    <w:rsid w:val="00876023"/>
    <w:rsid w:val="008760FC"/>
    <w:rsid w:val="0087624D"/>
    <w:rsid w:val="00876798"/>
    <w:rsid w:val="00876F89"/>
    <w:rsid w:val="00877313"/>
    <w:rsid w:val="0088036C"/>
    <w:rsid w:val="00880431"/>
    <w:rsid w:val="008813AE"/>
    <w:rsid w:val="008814CE"/>
    <w:rsid w:val="00881703"/>
    <w:rsid w:val="00882201"/>
    <w:rsid w:val="008824F2"/>
    <w:rsid w:val="00882BA8"/>
    <w:rsid w:val="00882E07"/>
    <w:rsid w:val="00884408"/>
    <w:rsid w:val="00884E52"/>
    <w:rsid w:val="00884FF1"/>
    <w:rsid w:val="008856F6"/>
    <w:rsid w:val="00885B92"/>
    <w:rsid w:val="00885E67"/>
    <w:rsid w:val="0088721D"/>
    <w:rsid w:val="00887877"/>
    <w:rsid w:val="008904CF"/>
    <w:rsid w:val="008909AB"/>
    <w:rsid w:val="0089154B"/>
    <w:rsid w:val="0089226F"/>
    <w:rsid w:val="0089336A"/>
    <w:rsid w:val="008937B8"/>
    <w:rsid w:val="00893C1B"/>
    <w:rsid w:val="008940F1"/>
    <w:rsid w:val="00894244"/>
    <w:rsid w:val="00894782"/>
    <w:rsid w:val="00895716"/>
    <w:rsid w:val="00895D01"/>
    <w:rsid w:val="00895D0C"/>
    <w:rsid w:val="00897134"/>
    <w:rsid w:val="00897269"/>
    <w:rsid w:val="00897632"/>
    <w:rsid w:val="00897E78"/>
    <w:rsid w:val="008A0030"/>
    <w:rsid w:val="008A07CB"/>
    <w:rsid w:val="008A0C37"/>
    <w:rsid w:val="008A0C67"/>
    <w:rsid w:val="008A0DF5"/>
    <w:rsid w:val="008A1EF8"/>
    <w:rsid w:val="008A2914"/>
    <w:rsid w:val="008A2D18"/>
    <w:rsid w:val="008A32E3"/>
    <w:rsid w:val="008A35A5"/>
    <w:rsid w:val="008A3FFD"/>
    <w:rsid w:val="008A41F0"/>
    <w:rsid w:val="008A4E1D"/>
    <w:rsid w:val="008A521F"/>
    <w:rsid w:val="008A5A53"/>
    <w:rsid w:val="008A5EC1"/>
    <w:rsid w:val="008A64E8"/>
    <w:rsid w:val="008A65E1"/>
    <w:rsid w:val="008A6D1B"/>
    <w:rsid w:val="008A7AED"/>
    <w:rsid w:val="008A7CC1"/>
    <w:rsid w:val="008A7EFA"/>
    <w:rsid w:val="008A7F29"/>
    <w:rsid w:val="008B070D"/>
    <w:rsid w:val="008B08EA"/>
    <w:rsid w:val="008B0F39"/>
    <w:rsid w:val="008B10E4"/>
    <w:rsid w:val="008B1399"/>
    <w:rsid w:val="008B1BE6"/>
    <w:rsid w:val="008B2378"/>
    <w:rsid w:val="008B273C"/>
    <w:rsid w:val="008B3613"/>
    <w:rsid w:val="008B3AED"/>
    <w:rsid w:val="008B3D4B"/>
    <w:rsid w:val="008B3D6D"/>
    <w:rsid w:val="008B3D89"/>
    <w:rsid w:val="008B4765"/>
    <w:rsid w:val="008B47F4"/>
    <w:rsid w:val="008B4B96"/>
    <w:rsid w:val="008B529D"/>
    <w:rsid w:val="008B53AF"/>
    <w:rsid w:val="008B5E98"/>
    <w:rsid w:val="008B65BE"/>
    <w:rsid w:val="008B77FD"/>
    <w:rsid w:val="008B78FE"/>
    <w:rsid w:val="008B7C11"/>
    <w:rsid w:val="008C0364"/>
    <w:rsid w:val="008C09BC"/>
    <w:rsid w:val="008C0E28"/>
    <w:rsid w:val="008C140F"/>
    <w:rsid w:val="008C1806"/>
    <w:rsid w:val="008C227D"/>
    <w:rsid w:val="008C2F0D"/>
    <w:rsid w:val="008C3DA5"/>
    <w:rsid w:val="008C41BC"/>
    <w:rsid w:val="008C46A7"/>
    <w:rsid w:val="008C4A45"/>
    <w:rsid w:val="008C4EF0"/>
    <w:rsid w:val="008C55A5"/>
    <w:rsid w:val="008C56DA"/>
    <w:rsid w:val="008C5872"/>
    <w:rsid w:val="008C59B4"/>
    <w:rsid w:val="008C5B1F"/>
    <w:rsid w:val="008C5E34"/>
    <w:rsid w:val="008C6123"/>
    <w:rsid w:val="008C6F71"/>
    <w:rsid w:val="008C7A93"/>
    <w:rsid w:val="008C7FF4"/>
    <w:rsid w:val="008D0270"/>
    <w:rsid w:val="008D09C9"/>
    <w:rsid w:val="008D12E1"/>
    <w:rsid w:val="008D1ABC"/>
    <w:rsid w:val="008D2002"/>
    <w:rsid w:val="008D2FBF"/>
    <w:rsid w:val="008D3C76"/>
    <w:rsid w:val="008D44BD"/>
    <w:rsid w:val="008D45DF"/>
    <w:rsid w:val="008D5E0A"/>
    <w:rsid w:val="008D69A1"/>
    <w:rsid w:val="008D7371"/>
    <w:rsid w:val="008D777B"/>
    <w:rsid w:val="008D7AD5"/>
    <w:rsid w:val="008E0691"/>
    <w:rsid w:val="008E0934"/>
    <w:rsid w:val="008E0E93"/>
    <w:rsid w:val="008E1235"/>
    <w:rsid w:val="008E15D5"/>
    <w:rsid w:val="008E16FC"/>
    <w:rsid w:val="008E1D66"/>
    <w:rsid w:val="008E20F0"/>
    <w:rsid w:val="008E22AE"/>
    <w:rsid w:val="008E24CB"/>
    <w:rsid w:val="008E36E9"/>
    <w:rsid w:val="008E4428"/>
    <w:rsid w:val="008E4475"/>
    <w:rsid w:val="008E476D"/>
    <w:rsid w:val="008E4942"/>
    <w:rsid w:val="008E5506"/>
    <w:rsid w:val="008E570A"/>
    <w:rsid w:val="008E603E"/>
    <w:rsid w:val="008E674F"/>
    <w:rsid w:val="008E67FF"/>
    <w:rsid w:val="008E6DBE"/>
    <w:rsid w:val="008E6F5B"/>
    <w:rsid w:val="008E7DBB"/>
    <w:rsid w:val="008F0392"/>
    <w:rsid w:val="008F0A9B"/>
    <w:rsid w:val="008F0CE3"/>
    <w:rsid w:val="008F0E87"/>
    <w:rsid w:val="008F1244"/>
    <w:rsid w:val="008F156E"/>
    <w:rsid w:val="008F1A30"/>
    <w:rsid w:val="008F1E1D"/>
    <w:rsid w:val="008F26CF"/>
    <w:rsid w:val="008F290B"/>
    <w:rsid w:val="008F2ED7"/>
    <w:rsid w:val="008F3091"/>
    <w:rsid w:val="008F368F"/>
    <w:rsid w:val="008F3981"/>
    <w:rsid w:val="008F40BF"/>
    <w:rsid w:val="008F4ACA"/>
    <w:rsid w:val="008F5720"/>
    <w:rsid w:val="008F5DB7"/>
    <w:rsid w:val="008F69E3"/>
    <w:rsid w:val="008F755C"/>
    <w:rsid w:val="008F77C2"/>
    <w:rsid w:val="0090034C"/>
    <w:rsid w:val="00900D38"/>
    <w:rsid w:val="00901026"/>
    <w:rsid w:val="00901235"/>
    <w:rsid w:val="00902303"/>
    <w:rsid w:val="00904D84"/>
    <w:rsid w:val="00904E0C"/>
    <w:rsid w:val="0090589A"/>
    <w:rsid w:val="00905CB7"/>
    <w:rsid w:val="009060CD"/>
    <w:rsid w:val="0090645D"/>
    <w:rsid w:val="00906752"/>
    <w:rsid w:val="00906BB7"/>
    <w:rsid w:val="009073AF"/>
    <w:rsid w:val="0091016F"/>
    <w:rsid w:val="009107C9"/>
    <w:rsid w:val="0091157E"/>
    <w:rsid w:val="00911E29"/>
    <w:rsid w:val="00911E44"/>
    <w:rsid w:val="009121CD"/>
    <w:rsid w:val="009124E2"/>
    <w:rsid w:val="009129AA"/>
    <w:rsid w:val="00913600"/>
    <w:rsid w:val="00913718"/>
    <w:rsid w:val="00913FCE"/>
    <w:rsid w:val="0091418B"/>
    <w:rsid w:val="00914A88"/>
    <w:rsid w:val="0091513E"/>
    <w:rsid w:val="00915187"/>
    <w:rsid w:val="0091520C"/>
    <w:rsid w:val="0091617E"/>
    <w:rsid w:val="009168A9"/>
    <w:rsid w:val="0091711B"/>
    <w:rsid w:val="00917C0B"/>
    <w:rsid w:val="00917C75"/>
    <w:rsid w:val="0092000F"/>
    <w:rsid w:val="00920388"/>
    <w:rsid w:val="0092076B"/>
    <w:rsid w:val="00920AB6"/>
    <w:rsid w:val="00920BFE"/>
    <w:rsid w:val="00920C93"/>
    <w:rsid w:val="009212A1"/>
    <w:rsid w:val="00921902"/>
    <w:rsid w:val="00921EFF"/>
    <w:rsid w:val="00922023"/>
    <w:rsid w:val="0092220C"/>
    <w:rsid w:val="00923056"/>
    <w:rsid w:val="0092316C"/>
    <w:rsid w:val="009235C5"/>
    <w:rsid w:val="00923C08"/>
    <w:rsid w:val="00923CA6"/>
    <w:rsid w:val="00923D88"/>
    <w:rsid w:val="00923FFE"/>
    <w:rsid w:val="009240D6"/>
    <w:rsid w:val="009245D9"/>
    <w:rsid w:val="00925367"/>
    <w:rsid w:val="009258F5"/>
    <w:rsid w:val="009263A5"/>
    <w:rsid w:val="009264F2"/>
    <w:rsid w:val="00926762"/>
    <w:rsid w:val="00926CE0"/>
    <w:rsid w:val="00926DF6"/>
    <w:rsid w:val="0092775D"/>
    <w:rsid w:val="00927E72"/>
    <w:rsid w:val="00927F2A"/>
    <w:rsid w:val="00930176"/>
    <w:rsid w:val="00930CDA"/>
    <w:rsid w:val="00930FC7"/>
    <w:rsid w:val="00931066"/>
    <w:rsid w:val="0093110E"/>
    <w:rsid w:val="00931280"/>
    <w:rsid w:val="00931B1E"/>
    <w:rsid w:val="00931C78"/>
    <w:rsid w:val="00933110"/>
    <w:rsid w:val="00933180"/>
    <w:rsid w:val="0093449D"/>
    <w:rsid w:val="009346DB"/>
    <w:rsid w:val="0093533F"/>
    <w:rsid w:val="009356CB"/>
    <w:rsid w:val="009358D8"/>
    <w:rsid w:val="00935DBE"/>
    <w:rsid w:val="009360DA"/>
    <w:rsid w:val="00936835"/>
    <w:rsid w:val="00936C8C"/>
    <w:rsid w:val="009372E9"/>
    <w:rsid w:val="00937656"/>
    <w:rsid w:val="00937BEA"/>
    <w:rsid w:val="0094045F"/>
    <w:rsid w:val="00940DA7"/>
    <w:rsid w:val="00940EE8"/>
    <w:rsid w:val="009412A6"/>
    <w:rsid w:val="00941407"/>
    <w:rsid w:val="00942053"/>
    <w:rsid w:val="0094323C"/>
    <w:rsid w:val="00943E95"/>
    <w:rsid w:val="00944454"/>
    <w:rsid w:val="00944604"/>
    <w:rsid w:val="009448BE"/>
    <w:rsid w:val="00944940"/>
    <w:rsid w:val="00944A50"/>
    <w:rsid w:val="00945452"/>
    <w:rsid w:val="009456FD"/>
    <w:rsid w:val="00945709"/>
    <w:rsid w:val="00945A45"/>
    <w:rsid w:val="0094606B"/>
    <w:rsid w:val="00946241"/>
    <w:rsid w:val="009475B1"/>
    <w:rsid w:val="0095002C"/>
    <w:rsid w:val="00950312"/>
    <w:rsid w:val="00950372"/>
    <w:rsid w:val="009511BD"/>
    <w:rsid w:val="0095124B"/>
    <w:rsid w:val="00951A7E"/>
    <w:rsid w:val="00952165"/>
    <w:rsid w:val="0095315C"/>
    <w:rsid w:val="00953724"/>
    <w:rsid w:val="00953CD9"/>
    <w:rsid w:val="00953EF0"/>
    <w:rsid w:val="009545D0"/>
    <w:rsid w:val="00954685"/>
    <w:rsid w:val="00954A0D"/>
    <w:rsid w:val="00954A5D"/>
    <w:rsid w:val="00954EF9"/>
    <w:rsid w:val="0095512B"/>
    <w:rsid w:val="009555C8"/>
    <w:rsid w:val="00955E07"/>
    <w:rsid w:val="00955F4B"/>
    <w:rsid w:val="0095616C"/>
    <w:rsid w:val="00956289"/>
    <w:rsid w:val="0095641B"/>
    <w:rsid w:val="0095683D"/>
    <w:rsid w:val="00956852"/>
    <w:rsid w:val="009575B8"/>
    <w:rsid w:val="009578D9"/>
    <w:rsid w:val="00957F17"/>
    <w:rsid w:val="00960575"/>
    <w:rsid w:val="009605D8"/>
    <w:rsid w:val="0096083B"/>
    <w:rsid w:val="0096099D"/>
    <w:rsid w:val="00961804"/>
    <w:rsid w:val="00961B58"/>
    <w:rsid w:val="00962B93"/>
    <w:rsid w:val="0096384D"/>
    <w:rsid w:val="0096391B"/>
    <w:rsid w:val="009641E4"/>
    <w:rsid w:val="00964782"/>
    <w:rsid w:val="00965C5B"/>
    <w:rsid w:val="00966AD9"/>
    <w:rsid w:val="00966B06"/>
    <w:rsid w:val="00966BCD"/>
    <w:rsid w:val="00967B1D"/>
    <w:rsid w:val="00967EA0"/>
    <w:rsid w:val="009700B1"/>
    <w:rsid w:val="009702F5"/>
    <w:rsid w:val="00970A09"/>
    <w:rsid w:val="00970B72"/>
    <w:rsid w:val="00970B8E"/>
    <w:rsid w:val="00970C09"/>
    <w:rsid w:val="009711D3"/>
    <w:rsid w:val="009713D8"/>
    <w:rsid w:val="009716D9"/>
    <w:rsid w:val="00971D9A"/>
    <w:rsid w:val="009722EE"/>
    <w:rsid w:val="00972EA8"/>
    <w:rsid w:val="00972ED5"/>
    <w:rsid w:val="00972FEC"/>
    <w:rsid w:val="0097302A"/>
    <w:rsid w:val="0097305F"/>
    <w:rsid w:val="009733EC"/>
    <w:rsid w:val="00973945"/>
    <w:rsid w:val="00973D33"/>
    <w:rsid w:val="00974A40"/>
    <w:rsid w:val="00974B0A"/>
    <w:rsid w:val="009757B1"/>
    <w:rsid w:val="0097616B"/>
    <w:rsid w:val="009762C9"/>
    <w:rsid w:val="009773BE"/>
    <w:rsid w:val="0097746B"/>
    <w:rsid w:val="009800D0"/>
    <w:rsid w:val="009812A6"/>
    <w:rsid w:val="00981E2E"/>
    <w:rsid w:val="00982664"/>
    <w:rsid w:val="00982687"/>
    <w:rsid w:val="00983F97"/>
    <w:rsid w:val="00984ADE"/>
    <w:rsid w:val="00984F82"/>
    <w:rsid w:val="00984FED"/>
    <w:rsid w:val="00985055"/>
    <w:rsid w:val="0098597D"/>
    <w:rsid w:val="00985E6B"/>
    <w:rsid w:val="00985FA5"/>
    <w:rsid w:val="0098604E"/>
    <w:rsid w:val="009874BA"/>
    <w:rsid w:val="00987AC8"/>
    <w:rsid w:val="009903DA"/>
    <w:rsid w:val="0099076C"/>
    <w:rsid w:val="00990F47"/>
    <w:rsid w:val="009910AA"/>
    <w:rsid w:val="00991308"/>
    <w:rsid w:val="0099154A"/>
    <w:rsid w:val="00991C65"/>
    <w:rsid w:val="009920F4"/>
    <w:rsid w:val="009923E7"/>
    <w:rsid w:val="009927E9"/>
    <w:rsid w:val="00992A9F"/>
    <w:rsid w:val="009934E8"/>
    <w:rsid w:val="00993823"/>
    <w:rsid w:val="0099393C"/>
    <w:rsid w:val="009939DD"/>
    <w:rsid w:val="00993E5C"/>
    <w:rsid w:val="00994BA6"/>
    <w:rsid w:val="00994BF7"/>
    <w:rsid w:val="009950C9"/>
    <w:rsid w:val="0099518C"/>
    <w:rsid w:val="009951BF"/>
    <w:rsid w:val="00995447"/>
    <w:rsid w:val="00995538"/>
    <w:rsid w:val="00995A1C"/>
    <w:rsid w:val="00995FA4"/>
    <w:rsid w:val="00996192"/>
    <w:rsid w:val="00996290"/>
    <w:rsid w:val="00996833"/>
    <w:rsid w:val="00996984"/>
    <w:rsid w:val="00996988"/>
    <w:rsid w:val="009969EA"/>
    <w:rsid w:val="00996A5B"/>
    <w:rsid w:val="00997C33"/>
    <w:rsid w:val="00997E2F"/>
    <w:rsid w:val="009A0266"/>
    <w:rsid w:val="009A0327"/>
    <w:rsid w:val="009A05CE"/>
    <w:rsid w:val="009A07A4"/>
    <w:rsid w:val="009A104D"/>
    <w:rsid w:val="009A1895"/>
    <w:rsid w:val="009A23E6"/>
    <w:rsid w:val="009A2543"/>
    <w:rsid w:val="009A27AE"/>
    <w:rsid w:val="009A3628"/>
    <w:rsid w:val="009A391B"/>
    <w:rsid w:val="009A39FA"/>
    <w:rsid w:val="009A4019"/>
    <w:rsid w:val="009A4169"/>
    <w:rsid w:val="009A4D30"/>
    <w:rsid w:val="009A4FBE"/>
    <w:rsid w:val="009A5695"/>
    <w:rsid w:val="009A6376"/>
    <w:rsid w:val="009A7274"/>
    <w:rsid w:val="009A7A9C"/>
    <w:rsid w:val="009A7AB0"/>
    <w:rsid w:val="009A7E87"/>
    <w:rsid w:val="009B0541"/>
    <w:rsid w:val="009B05B7"/>
    <w:rsid w:val="009B0986"/>
    <w:rsid w:val="009B11C8"/>
    <w:rsid w:val="009B1500"/>
    <w:rsid w:val="009B19C4"/>
    <w:rsid w:val="009B1DB0"/>
    <w:rsid w:val="009B23FC"/>
    <w:rsid w:val="009B2498"/>
    <w:rsid w:val="009B2B5A"/>
    <w:rsid w:val="009B2E5E"/>
    <w:rsid w:val="009B30AB"/>
    <w:rsid w:val="009B31A2"/>
    <w:rsid w:val="009B4EF0"/>
    <w:rsid w:val="009B58F0"/>
    <w:rsid w:val="009B5ADC"/>
    <w:rsid w:val="009B5E4D"/>
    <w:rsid w:val="009B5F40"/>
    <w:rsid w:val="009B5F6C"/>
    <w:rsid w:val="009B6012"/>
    <w:rsid w:val="009B6370"/>
    <w:rsid w:val="009B6D89"/>
    <w:rsid w:val="009B7138"/>
    <w:rsid w:val="009B75CC"/>
    <w:rsid w:val="009C010F"/>
    <w:rsid w:val="009C021B"/>
    <w:rsid w:val="009C0CBA"/>
    <w:rsid w:val="009C10BC"/>
    <w:rsid w:val="009C1290"/>
    <w:rsid w:val="009C15B9"/>
    <w:rsid w:val="009C171A"/>
    <w:rsid w:val="009C2C1C"/>
    <w:rsid w:val="009C2E28"/>
    <w:rsid w:val="009C334E"/>
    <w:rsid w:val="009C3F17"/>
    <w:rsid w:val="009C44A5"/>
    <w:rsid w:val="009C4DA7"/>
    <w:rsid w:val="009C50F6"/>
    <w:rsid w:val="009C574C"/>
    <w:rsid w:val="009C69FD"/>
    <w:rsid w:val="009C6A70"/>
    <w:rsid w:val="009C6CD3"/>
    <w:rsid w:val="009C7165"/>
    <w:rsid w:val="009C7330"/>
    <w:rsid w:val="009C746C"/>
    <w:rsid w:val="009C74C6"/>
    <w:rsid w:val="009C7755"/>
    <w:rsid w:val="009C7A82"/>
    <w:rsid w:val="009D04EE"/>
    <w:rsid w:val="009D1A62"/>
    <w:rsid w:val="009D2125"/>
    <w:rsid w:val="009D26B3"/>
    <w:rsid w:val="009D27E1"/>
    <w:rsid w:val="009D3613"/>
    <w:rsid w:val="009D3800"/>
    <w:rsid w:val="009D38EF"/>
    <w:rsid w:val="009D3C67"/>
    <w:rsid w:val="009D3DF8"/>
    <w:rsid w:val="009D4599"/>
    <w:rsid w:val="009D5867"/>
    <w:rsid w:val="009D587D"/>
    <w:rsid w:val="009D5C15"/>
    <w:rsid w:val="009D66B9"/>
    <w:rsid w:val="009D66E0"/>
    <w:rsid w:val="009D67DA"/>
    <w:rsid w:val="009D6E4B"/>
    <w:rsid w:val="009D6F1F"/>
    <w:rsid w:val="009D6F75"/>
    <w:rsid w:val="009D77D7"/>
    <w:rsid w:val="009D7B15"/>
    <w:rsid w:val="009D7BAE"/>
    <w:rsid w:val="009D7CA5"/>
    <w:rsid w:val="009E00D2"/>
    <w:rsid w:val="009E00E4"/>
    <w:rsid w:val="009E029F"/>
    <w:rsid w:val="009E0377"/>
    <w:rsid w:val="009E0F63"/>
    <w:rsid w:val="009E10A5"/>
    <w:rsid w:val="009E1D53"/>
    <w:rsid w:val="009E2412"/>
    <w:rsid w:val="009E3D20"/>
    <w:rsid w:val="009E3F9B"/>
    <w:rsid w:val="009E45B6"/>
    <w:rsid w:val="009E46D8"/>
    <w:rsid w:val="009E4989"/>
    <w:rsid w:val="009E515C"/>
    <w:rsid w:val="009E5359"/>
    <w:rsid w:val="009E573E"/>
    <w:rsid w:val="009E5A3C"/>
    <w:rsid w:val="009E5FEA"/>
    <w:rsid w:val="009E7355"/>
    <w:rsid w:val="009E755F"/>
    <w:rsid w:val="009E7A9F"/>
    <w:rsid w:val="009F03ED"/>
    <w:rsid w:val="009F057F"/>
    <w:rsid w:val="009F0813"/>
    <w:rsid w:val="009F0B68"/>
    <w:rsid w:val="009F1AF4"/>
    <w:rsid w:val="009F1B2C"/>
    <w:rsid w:val="009F1BEE"/>
    <w:rsid w:val="009F1CB6"/>
    <w:rsid w:val="009F1EF2"/>
    <w:rsid w:val="009F2519"/>
    <w:rsid w:val="009F2809"/>
    <w:rsid w:val="009F2EBA"/>
    <w:rsid w:val="009F2EFC"/>
    <w:rsid w:val="009F3038"/>
    <w:rsid w:val="009F34A0"/>
    <w:rsid w:val="009F3C70"/>
    <w:rsid w:val="009F3F8F"/>
    <w:rsid w:val="009F40AF"/>
    <w:rsid w:val="009F5162"/>
    <w:rsid w:val="009F55CD"/>
    <w:rsid w:val="009F5C9A"/>
    <w:rsid w:val="009F5D2C"/>
    <w:rsid w:val="009F5E09"/>
    <w:rsid w:val="009F61A1"/>
    <w:rsid w:val="009F6E4F"/>
    <w:rsid w:val="009F7390"/>
    <w:rsid w:val="009F78AD"/>
    <w:rsid w:val="009F7E90"/>
    <w:rsid w:val="00A000FB"/>
    <w:rsid w:val="00A00503"/>
    <w:rsid w:val="00A00723"/>
    <w:rsid w:val="00A00883"/>
    <w:rsid w:val="00A00BBC"/>
    <w:rsid w:val="00A015E0"/>
    <w:rsid w:val="00A01629"/>
    <w:rsid w:val="00A017CF"/>
    <w:rsid w:val="00A01F3B"/>
    <w:rsid w:val="00A01F46"/>
    <w:rsid w:val="00A02253"/>
    <w:rsid w:val="00A0446F"/>
    <w:rsid w:val="00A04E96"/>
    <w:rsid w:val="00A04EA5"/>
    <w:rsid w:val="00A05099"/>
    <w:rsid w:val="00A05D76"/>
    <w:rsid w:val="00A05E72"/>
    <w:rsid w:val="00A05F4D"/>
    <w:rsid w:val="00A05FCE"/>
    <w:rsid w:val="00A062A7"/>
    <w:rsid w:val="00A07538"/>
    <w:rsid w:val="00A07743"/>
    <w:rsid w:val="00A07897"/>
    <w:rsid w:val="00A1024A"/>
    <w:rsid w:val="00A10517"/>
    <w:rsid w:val="00A10F6B"/>
    <w:rsid w:val="00A1134B"/>
    <w:rsid w:val="00A1195F"/>
    <w:rsid w:val="00A11D11"/>
    <w:rsid w:val="00A1204D"/>
    <w:rsid w:val="00A125AA"/>
    <w:rsid w:val="00A12970"/>
    <w:rsid w:val="00A12992"/>
    <w:rsid w:val="00A12A4B"/>
    <w:rsid w:val="00A134B7"/>
    <w:rsid w:val="00A13C37"/>
    <w:rsid w:val="00A13ECE"/>
    <w:rsid w:val="00A13F1F"/>
    <w:rsid w:val="00A14EE8"/>
    <w:rsid w:val="00A1687C"/>
    <w:rsid w:val="00A1737F"/>
    <w:rsid w:val="00A208E0"/>
    <w:rsid w:val="00A20B41"/>
    <w:rsid w:val="00A20F56"/>
    <w:rsid w:val="00A211BC"/>
    <w:rsid w:val="00A21B3C"/>
    <w:rsid w:val="00A21F4A"/>
    <w:rsid w:val="00A221A7"/>
    <w:rsid w:val="00A22424"/>
    <w:rsid w:val="00A224B2"/>
    <w:rsid w:val="00A229F5"/>
    <w:rsid w:val="00A22A22"/>
    <w:rsid w:val="00A232B9"/>
    <w:rsid w:val="00A233D7"/>
    <w:rsid w:val="00A23761"/>
    <w:rsid w:val="00A23F24"/>
    <w:rsid w:val="00A23FB4"/>
    <w:rsid w:val="00A242D2"/>
    <w:rsid w:val="00A24B5E"/>
    <w:rsid w:val="00A24E45"/>
    <w:rsid w:val="00A24F96"/>
    <w:rsid w:val="00A2558D"/>
    <w:rsid w:val="00A25AE5"/>
    <w:rsid w:val="00A25D48"/>
    <w:rsid w:val="00A25F0C"/>
    <w:rsid w:val="00A26A6C"/>
    <w:rsid w:val="00A26C2F"/>
    <w:rsid w:val="00A3006A"/>
    <w:rsid w:val="00A3028A"/>
    <w:rsid w:val="00A3064D"/>
    <w:rsid w:val="00A316BD"/>
    <w:rsid w:val="00A31ABB"/>
    <w:rsid w:val="00A32B6A"/>
    <w:rsid w:val="00A32DB9"/>
    <w:rsid w:val="00A332EE"/>
    <w:rsid w:val="00A337BA"/>
    <w:rsid w:val="00A33865"/>
    <w:rsid w:val="00A33AB7"/>
    <w:rsid w:val="00A33DDA"/>
    <w:rsid w:val="00A34655"/>
    <w:rsid w:val="00A348E5"/>
    <w:rsid w:val="00A36229"/>
    <w:rsid w:val="00A37468"/>
    <w:rsid w:val="00A40378"/>
    <w:rsid w:val="00A403F3"/>
    <w:rsid w:val="00A40CDB"/>
    <w:rsid w:val="00A423E5"/>
    <w:rsid w:val="00A42DAC"/>
    <w:rsid w:val="00A42FA7"/>
    <w:rsid w:val="00A43051"/>
    <w:rsid w:val="00A43803"/>
    <w:rsid w:val="00A44B69"/>
    <w:rsid w:val="00A44FE4"/>
    <w:rsid w:val="00A4547E"/>
    <w:rsid w:val="00A4648A"/>
    <w:rsid w:val="00A46518"/>
    <w:rsid w:val="00A465B7"/>
    <w:rsid w:val="00A467C5"/>
    <w:rsid w:val="00A46D5F"/>
    <w:rsid w:val="00A50029"/>
    <w:rsid w:val="00A500F5"/>
    <w:rsid w:val="00A5072F"/>
    <w:rsid w:val="00A50D17"/>
    <w:rsid w:val="00A511FD"/>
    <w:rsid w:val="00A531BD"/>
    <w:rsid w:val="00A54004"/>
    <w:rsid w:val="00A540D0"/>
    <w:rsid w:val="00A54401"/>
    <w:rsid w:val="00A54435"/>
    <w:rsid w:val="00A54782"/>
    <w:rsid w:val="00A54CA2"/>
    <w:rsid w:val="00A54CC2"/>
    <w:rsid w:val="00A551C5"/>
    <w:rsid w:val="00A559DC"/>
    <w:rsid w:val="00A55D4D"/>
    <w:rsid w:val="00A562A2"/>
    <w:rsid w:val="00A56743"/>
    <w:rsid w:val="00A56C35"/>
    <w:rsid w:val="00A56E4C"/>
    <w:rsid w:val="00A570ED"/>
    <w:rsid w:val="00A571C5"/>
    <w:rsid w:val="00A5736C"/>
    <w:rsid w:val="00A57672"/>
    <w:rsid w:val="00A607A2"/>
    <w:rsid w:val="00A60D7F"/>
    <w:rsid w:val="00A6112B"/>
    <w:rsid w:val="00A61540"/>
    <w:rsid w:val="00A61818"/>
    <w:rsid w:val="00A6253B"/>
    <w:rsid w:val="00A626BF"/>
    <w:rsid w:val="00A62E7D"/>
    <w:rsid w:val="00A639A6"/>
    <w:rsid w:val="00A639E0"/>
    <w:rsid w:val="00A64F36"/>
    <w:rsid w:val="00A659D3"/>
    <w:rsid w:val="00A65BB4"/>
    <w:rsid w:val="00A67655"/>
    <w:rsid w:val="00A67AA8"/>
    <w:rsid w:val="00A701B1"/>
    <w:rsid w:val="00A7028E"/>
    <w:rsid w:val="00A7060D"/>
    <w:rsid w:val="00A70C58"/>
    <w:rsid w:val="00A70EC7"/>
    <w:rsid w:val="00A71E76"/>
    <w:rsid w:val="00A71E82"/>
    <w:rsid w:val="00A722F5"/>
    <w:rsid w:val="00A72E4E"/>
    <w:rsid w:val="00A74384"/>
    <w:rsid w:val="00A74D01"/>
    <w:rsid w:val="00A74EE3"/>
    <w:rsid w:val="00A753CA"/>
    <w:rsid w:val="00A7573F"/>
    <w:rsid w:val="00A76046"/>
    <w:rsid w:val="00A77992"/>
    <w:rsid w:val="00A80777"/>
    <w:rsid w:val="00A817CD"/>
    <w:rsid w:val="00A81B90"/>
    <w:rsid w:val="00A82808"/>
    <w:rsid w:val="00A828A4"/>
    <w:rsid w:val="00A82B77"/>
    <w:rsid w:val="00A82BF8"/>
    <w:rsid w:val="00A82E10"/>
    <w:rsid w:val="00A82E82"/>
    <w:rsid w:val="00A82F95"/>
    <w:rsid w:val="00A83BBA"/>
    <w:rsid w:val="00A83F91"/>
    <w:rsid w:val="00A84348"/>
    <w:rsid w:val="00A84768"/>
    <w:rsid w:val="00A84AF7"/>
    <w:rsid w:val="00A8520B"/>
    <w:rsid w:val="00A86718"/>
    <w:rsid w:val="00A8698A"/>
    <w:rsid w:val="00A86997"/>
    <w:rsid w:val="00A869D1"/>
    <w:rsid w:val="00A86F3C"/>
    <w:rsid w:val="00A8715D"/>
    <w:rsid w:val="00A8762B"/>
    <w:rsid w:val="00A90765"/>
    <w:rsid w:val="00A90B89"/>
    <w:rsid w:val="00A911F2"/>
    <w:rsid w:val="00A912BA"/>
    <w:rsid w:val="00A934BE"/>
    <w:rsid w:val="00A9392A"/>
    <w:rsid w:val="00A9459E"/>
    <w:rsid w:val="00A94A34"/>
    <w:rsid w:val="00A952D7"/>
    <w:rsid w:val="00A953F4"/>
    <w:rsid w:val="00A956E0"/>
    <w:rsid w:val="00A961CB"/>
    <w:rsid w:val="00A9666B"/>
    <w:rsid w:val="00A96697"/>
    <w:rsid w:val="00A96EDB"/>
    <w:rsid w:val="00A972FF"/>
    <w:rsid w:val="00A97AE5"/>
    <w:rsid w:val="00AA02F1"/>
    <w:rsid w:val="00AA0E6C"/>
    <w:rsid w:val="00AA1042"/>
    <w:rsid w:val="00AA115A"/>
    <w:rsid w:val="00AA1DE1"/>
    <w:rsid w:val="00AA2B44"/>
    <w:rsid w:val="00AA30A9"/>
    <w:rsid w:val="00AA38BC"/>
    <w:rsid w:val="00AA39E9"/>
    <w:rsid w:val="00AA3BE5"/>
    <w:rsid w:val="00AA3F58"/>
    <w:rsid w:val="00AA4BC0"/>
    <w:rsid w:val="00AA4D4E"/>
    <w:rsid w:val="00AA51FF"/>
    <w:rsid w:val="00AA5293"/>
    <w:rsid w:val="00AA52A9"/>
    <w:rsid w:val="00AA52E0"/>
    <w:rsid w:val="00AA6E40"/>
    <w:rsid w:val="00AA713A"/>
    <w:rsid w:val="00AB0586"/>
    <w:rsid w:val="00AB0BEE"/>
    <w:rsid w:val="00AB0C4A"/>
    <w:rsid w:val="00AB0D48"/>
    <w:rsid w:val="00AB0D49"/>
    <w:rsid w:val="00AB1574"/>
    <w:rsid w:val="00AB1639"/>
    <w:rsid w:val="00AB2A19"/>
    <w:rsid w:val="00AB2ADC"/>
    <w:rsid w:val="00AB2C79"/>
    <w:rsid w:val="00AB2CB9"/>
    <w:rsid w:val="00AB2D45"/>
    <w:rsid w:val="00AB399E"/>
    <w:rsid w:val="00AB4575"/>
    <w:rsid w:val="00AB4CD1"/>
    <w:rsid w:val="00AB4D0F"/>
    <w:rsid w:val="00AB4FB6"/>
    <w:rsid w:val="00AB52BB"/>
    <w:rsid w:val="00AB53D8"/>
    <w:rsid w:val="00AB5BB2"/>
    <w:rsid w:val="00AB5C19"/>
    <w:rsid w:val="00AB68BC"/>
    <w:rsid w:val="00AB6916"/>
    <w:rsid w:val="00AB72A0"/>
    <w:rsid w:val="00AB780D"/>
    <w:rsid w:val="00AC03DF"/>
    <w:rsid w:val="00AC077F"/>
    <w:rsid w:val="00AC13B4"/>
    <w:rsid w:val="00AC260F"/>
    <w:rsid w:val="00AC2D4A"/>
    <w:rsid w:val="00AC3270"/>
    <w:rsid w:val="00AC37A9"/>
    <w:rsid w:val="00AC44CC"/>
    <w:rsid w:val="00AC4774"/>
    <w:rsid w:val="00AC4F7D"/>
    <w:rsid w:val="00AC6062"/>
    <w:rsid w:val="00AC6B29"/>
    <w:rsid w:val="00AC720A"/>
    <w:rsid w:val="00AC7DA4"/>
    <w:rsid w:val="00AC7EF5"/>
    <w:rsid w:val="00AD0246"/>
    <w:rsid w:val="00AD0F93"/>
    <w:rsid w:val="00AD18E8"/>
    <w:rsid w:val="00AD2953"/>
    <w:rsid w:val="00AD2B31"/>
    <w:rsid w:val="00AD2B9C"/>
    <w:rsid w:val="00AD3370"/>
    <w:rsid w:val="00AD3394"/>
    <w:rsid w:val="00AD3AEB"/>
    <w:rsid w:val="00AD54BA"/>
    <w:rsid w:val="00AD6BD2"/>
    <w:rsid w:val="00AE0062"/>
    <w:rsid w:val="00AE02FC"/>
    <w:rsid w:val="00AE065B"/>
    <w:rsid w:val="00AE0897"/>
    <w:rsid w:val="00AE1128"/>
    <w:rsid w:val="00AE1449"/>
    <w:rsid w:val="00AE149D"/>
    <w:rsid w:val="00AE19C4"/>
    <w:rsid w:val="00AE1A7D"/>
    <w:rsid w:val="00AE1AD3"/>
    <w:rsid w:val="00AE1FBA"/>
    <w:rsid w:val="00AE236C"/>
    <w:rsid w:val="00AE25CE"/>
    <w:rsid w:val="00AE27DF"/>
    <w:rsid w:val="00AE2B37"/>
    <w:rsid w:val="00AE2D1F"/>
    <w:rsid w:val="00AE2DE5"/>
    <w:rsid w:val="00AE3192"/>
    <w:rsid w:val="00AE38D9"/>
    <w:rsid w:val="00AE3CD9"/>
    <w:rsid w:val="00AE529E"/>
    <w:rsid w:val="00AE5A19"/>
    <w:rsid w:val="00AE5EA1"/>
    <w:rsid w:val="00AE60E6"/>
    <w:rsid w:val="00AE6771"/>
    <w:rsid w:val="00AE692B"/>
    <w:rsid w:val="00AE6CA8"/>
    <w:rsid w:val="00AE7372"/>
    <w:rsid w:val="00AE74D0"/>
    <w:rsid w:val="00AE7533"/>
    <w:rsid w:val="00AE7CDD"/>
    <w:rsid w:val="00AF02F1"/>
    <w:rsid w:val="00AF09BE"/>
    <w:rsid w:val="00AF0B6D"/>
    <w:rsid w:val="00AF17A7"/>
    <w:rsid w:val="00AF1B5D"/>
    <w:rsid w:val="00AF1DF7"/>
    <w:rsid w:val="00AF2C7E"/>
    <w:rsid w:val="00AF324D"/>
    <w:rsid w:val="00AF370C"/>
    <w:rsid w:val="00AF3A96"/>
    <w:rsid w:val="00AF4235"/>
    <w:rsid w:val="00AF4AA5"/>
    <w:rsid w:val="00AF4AF4"/>
    <w:rsid w:val="00AF4BC6"/>
    <w:rsid w:val="00AF50CE"/>
    <w:rsid w:val="00AF560D"/>
    <w:rsid w:val="00AF5B23"/>
    <w:rsid w:val="00AF6049"/>
    <w:rsid w:val="00AF6710"/>
    <w:rsid w:val="00AF6A0B"/>
    <w:rsid w:val="00AF6E13"/>
    <w:rsid w:val="00AF7715"/>
    <w:rsid w:val="00AF77C4"/>
    <w:rsid w:val="00AF7F86"/>
    <w:rsid w:val="00B000CC"/>
    <w:rsid w:val="00B001A0"/>
    <w:rsid w:val="00B009CE"/>
    <w:rsid w:val="00B0142F"/>
    <w:rsid w:val="00B015E2"/>
    <w:rsid w:val="00B01A10"/>
    <w:rsid w:val="00B0244B"/>
    <w:rsid w:val="00B025BE"/>
    <w:rsid w:val="00B02780"/>
    <w:rsid w:val="00B02B9D"/>
    <w:rsid w:val="00B03A11"/>
    <w:rsid w:val="00B03D11"/>
    <w:rsid w:val="00B03D52"/>
    <w:rsid w:val="00B03F47"/>
    <w:rsid w:val="00B04FEC"/>
    <w:rsid w:val="00B055B1"/>
    <w:rsid w:val="00B06188"/>
    <w:rsid w:val="00B062FB"/>
    <w:rsid w:val="00B066BF"/>
    <w:rsid w:val="00B06CB3"/>
    <w:rsid w:val="00B06EF3"/>
    <w:rsid w:val="00B102B5"/>
    <w:rsid w:val="00B103D4"/>
    <w:rsid w:val="00B10925"/>
    <w:rsid w:val="00B10F5C"/>
    <w:rsid w:val="00B1163C"/>
    <w:rsid w:val="00B121FD"/>
    <w:rsid w:val="00B125B0"/>
    <w:rsid w:val="00B12AEF"/>
    <w:rsid w:val="00B13028"/>
    <w:rsid w:val="00B1319B"/>
    <w:rsid w:val="00B139CE"/>
    <w:rsid w:val="00B15BE5"/>
    <w:rsid w:val="00B163E0"/>
    <w:rsid w:val="00B1699C"/>
    <w:rsid w:val="00B1703E"/>
    <w:rsid w:val="00B17A20"/>
    <w:rsid w:val="00B17BFC"/>
    <w:rsid w:val="00B20071"/>
    <w:rsid w:val="00B20974"/>
    <w:rsid w:val="00B2104F"/>
    <w:rsid w:val="00B21324"/>
    <w:rsid w:val="00B21A75"/>
    <w:rsid w:val="00B21B30"/>
    <w:rsid w:val="00B227B1"/>
    <w:rsid w:val="00B22E1C"/>
    <w:rsid w:val="00B23F0C"/>
    <w:rsid w:val="00B243CB"/>
    <w:rsid w:val="00B248D0"/>
    <w:rsid w:val="00B24A92"/>
    <w:rsid w:val="00B24B0E"/>
    <w:rsid w:val="00B24BEF"/>
    <w:rsid w:val="00B24D3A"/>
    <w:rsid w:val="00B25C76"/>
    <w:rsid w:val="00B26111"/>
    <w:rsid w:val="00B26286"/>
    <w:rsid w:val="00B26A68"/>
    <w:rsid w:val="00B26F06"/>
    <w:rsid w:val="00B2734D"/>
    <w:rsid w:val="00B27AC5"/>
    <w:rsid w:val="00B27B21"/>
    <w:rsid w:val="00B30119"/>
    <w:rsid w:val="00B303A4"/>
    <w:rsid w:val="00B30F34"/>
    <w:rsid w:val="00B31187"/>
    <w:rsid w:val="00B312A4"/>
    <w:rsid w:val="00B31838"/>
    <w:rsid w:val="00B3275F"/>
    <w:rsid w:val="00B32BCE"/>
    <w:rsid w:val="00B32CE3"/>
    <w:rsid w:val="00B32F15"/>
    <w:rsid w:val="00B331C4"/>
    <w:rsid w:val="00B337AE"/>
    <w:rsid w:val="00B33B44"/>
    <w:rsid w:val="00B33BC8"/>
    <w:rsid w:val="00B33D0E"/>
    <w:rsid w:val="00B34290"/>
    <w:rsid w:val="00B344CB"/>
    <w:rsid w:val="00B346BD"/>
    <w:rsid w:val="00B34773"/>
    <w:rsid w:val="00B34B73"/>
    <w:rsid w:val="00B34E38"/>
    <w:rsid w:val="00B355DE"/>
    <w:rsid w:val="00B35BDA"/>
    <w:rsid w:val="00B36636"/>
    <w:rsid w:val="00B4005C"/>
    <w:rsid w:val="00B4095F"/>
    <w:rsid w:val="00B417BB"/>
    <w:rsid w:val="00B4191B"/>
    <w:rsid w:val="00B43316"/>
    <w:rsid w:val="00B436B6"/>
    <w:rsid w:val="00B43D79"/>
    <w:rsid w:val="00B441E0"/>
    <w:rsid w:val="00B449BD"/>
    <w:rsid w:val="00B45872"/>
    <w:rsid w:val="00B45DE8"/>
    <w:rsid w:val="00B46057"/>
    <w:rsid w:val="00B46280"/>
    <w:rsid w:val="00B4678E"/>
    <w:rsid w:val="00B46EB8"/>
    <w:rsid w:val="00B47675"/>
    <w:rsid w:val="00B47E34"/>
    <w:rsid w:val="00B47F55"/>
    <w:rsid w:val="00B503DA"/>
    <w:rsid w:val="00B50C3E"/>
    <w:rsid w:val="00B5169A"/>
    <w:rsid w:val="00B51A87"/>
    <w:rsid w:val="00B5227E"/>
    <w:rsid w:val="00B52CC4"/>
    <w:rsid w:val="00B53A61"/>
    <w:rsid w:val="00B53DCE"/>
    <w:rsid w:val="00B54368"/>
    <w:rsid w:val="00B543F5"/>
    <w:rsid w:val="00B54BFE"/>
    <w:rsid w:val="00B54DCC"/>
    <w:rsid w:val="00B54FBC"/>
    <w:rsid w:val="00B55367"/>
    <w:rsid w:val="00B55EFA"/>
    <w:rsid w:val="00B55FCE"/>
    <w:rsid w:val="00B56692"/>
    <w:rsid w:val="00B56873"/>
    <w:rsid w:val="00B573C1"/>
    <w:rsid w:val="00B5749F"/>
    <w:rsid w:val="00B6037C"/>
    <w:rsid w:val="00B60CFF"/>
    <w:rsid w:val="00B6273C"/>
    <w:rsid w:val="00B62B27"/>
    <w:rsid w:val="00B6336C"/>
    <w:rsid w:val="00B63438"/>
    <w:rsid w:val="00B63F00"/>
    <w:rsid w:val="00B64370"/>
    <w:rsid w:val="00B6444D"/>
    <w:rsid w:val="00B65A7D"/>
    <w:rsid w:val="00B6731C"/>
    <w:rsid w:val="00B67E52"/>
    <w:rsid w:val="00B71138"/>
    <w:rsid w:val="00B7117A"/>
    <w:rsid w:val="00B716B9"/>
    <w:rsid w:val="00B72550"/>
    <w:rsid w:val="00B72F66"/>
    <w:rsid w:val="00B73616"/>
    <w:rsid w:val="00B739A0"/>
    <w:rsid w:val="00B74056"/>
    <w:rsid w:val="00B741AA"/>
    <w:rsid w:val="00B75444"/>
    <w:rsid w:val="00B7582E"/>
    <w:rsid w:val="00B75A1B"/>
    <w:rsid w:val="00B75C51"/>
    <w:rsid w:val="00B75E4F"/>
    <w:rsid w:val="00B7620D"/>
    <w:rsid w:val="00B7686B"/>
    <w:rsid w:val="00B76C1F"/>
    <w:rsid w:val="00B76DFD"/>
    <w:rsid w:val="00B7770B"/>
    <w:rsid w:val="00B77758"/>
    <w:rsid w:val="00B77A79"/>
    <w:rsid w:val="00B77B53"/>
    <w:rsid w:val="00B77BAD"/>
    <w:rsid w:val="00B77F48"/>
    <w:rsid w:val="00B801BD"/>
    <w:rsid w:val="00B8051E"/>
    <w:rsid w:val="00B805C0"/>
    <w:rsid w:val="00B80FB2"/>
    <w:rsid w:val="00B818CC"/>
    <w:rsid w:val="00B81E44"/>
    <w:rsid w:val="00B81FA7"/>
    <w:rsid w:val="00B82814"/>
    <w:rsid w:val="00B83264"/>
    <w:rsid w:val="00B83432"/>
    <w:rsid w:val="00B83D8D"/>
    <w:rsid w:val="00B8414A"/>
    <w:rsid w:val="00B8450C"/>
    <w:rsid w:val="00B8495B"/>
    <w:rsid w:val="00B84B31"/>
    <w:rsid w:val="00B84BB0"/>
    <w:rsid w:val="00B858A3"/>
    <w:rsid w:val="00B8610D"/>
    <w:rsid w:val="00B86D65"/>
    <w:rsid w:val="00B87A66"/>
    <w:rsid w:val="00B87F3F"/>
    <w:rsid w:val="00B90C89"/>
    <w:rsid w:val="00B90EF5"/>
    <w:rsid w:val="00B91136"/>
    <w:rsid w:val="00B9192C"/>
    <w:rsid w:val="00B9193B"/>
    <w:rsid w:val="00B923A0"/>
    <w:rsid w:val="00B92944"/>
    <w:rsid w:val="00B9298F"/>
    <w:rsid w:val="00B92BC2"/>
    <w:rsid w:val="00B93DA9"/>
    <w:rsid w:val="00B94389"/>
    <w:rsid w:val="00B94D79"/>
    <w:rsid w:val="00B95C86"/>
    <w:rsid w:val="00B95E21"/>
    <w:rsid w:val="00B96849"/>
    <w:rsid w:val="00B96CA0"/>
    <w:rsid w:val="00B96D4D"/>
    <w:rsid w:val="00B96D86"/>
    <w:rsid w:val="00B9713F"/>
    <w:rsid w:val="00B97339"/>
    <w:rsid w:val="00B978AC"/>
    <w:rsid w:val="00B97C8C"/>
    <w:rsid w:val="00B97D43"/>
    <w:rsid w:val="00BA07DC"/>
    <w:rsid w:val="00BA128F"/>
    <w:rsid w:val="00BA1E97"/>
    <w:rsid w:val="00BA28C8"/>
    <w:rsid w:val="00BA31CC"/>
    <w:rsid w:val="00BA4211"/>
    <w:rsid w:val="00BA4412"/>
    <w:rsid w:val="00BA4492"/>
    <w:rsid w:val="00BA4BF9"/>
    <w:rsid w:val="00BA5BCE"/>
    <w:rsid w:val="00BA62C3"/>
    <w:rsid w:val="00BA6871"/>
    <w:rsid w:val="00BA703E"/>
    <w:rsid w:val="00BA7909"/>
    <w:rsid w:val="00BA7F8F"/>
    <w:rsid w:val="00BB0594"/>
    <w:rsid w:val="00BB0BB4"/>
    <w:rsid w:val="00BB15FA"/>
    <w:rsid w:val="00BB189E"/>
    <w:rsid w:val="00BB257F"/>
    <w:rsid w:val="00BB2C3F"/>
    <w:rsid w:val="00BB3553"/>
    <w:rsid w:val="00BB374F"/>
    <w:rsid w:val="00BB377D"/>
    <w:rsid w:val="00BB3EBE"/>
    <w:rsid w:val="00BB4415"/>
    <w:rsid w:val="00BB47E4"/>
    <w:rsid w:val="00BB4985"/>
    <w:rsid w:val="00BB51C0"/>
    <w:rsid w:val="00BB5AD5"/>
    <w:rsid w:val="00BB5DBB"/>
    <w:rsid w:val="00BB5FDE"/>
    <w:rsid w:val="00BB6077"/>
    <w:rsid w:val="00BB6A34"/>
    <w:rsid w:val="00BB6D7A"/>
    <w:rsid w:val="00BB6FEC"/>
    <w:rsid w:val="00BC00AF"/>
    <w:rsid w:val="00BC047E"/>
    <w:rsid w:val="00BC11BB"/>
    <w:rsid w:val="00BC155A"/>
    <w:rsid w:val="00BC1667"/>
    <w:rsid w:val="00BC177B"/>
    <w:rsid w:val="00BC18CF"/>
    <w:rsid w:val="00BC1945"/>
    <w:rsid w:val="00BC2E08"/>
    <w:rsid w:val="00BC30D3"/>
    <w:rsid w:val="00BC3236"/>
    <w:rsid w:val="00BC3AB1"/>
    <w:rsid w:val="00BC3F42"/>
    <w:rsid w:val="00BC41E8"/>
    <w:rsid w:val="00BC4241"/>
    <w:rsid w:val="00BC437C"/>
    <w:rsid w:val="00BC4F5B"/>
    <w:rsid w:val="00BC53FB"/>
    <w:rsid w:val="00BC540C"/>
    <w:rsid w:val="00BC6D28"/>
    <w:rsid w:val="00BC7366"/>
    <w:rsid w:val="00BC75CE"/>
    <w:rsid w:val="00BC7BFA"/>
    <w:rsid w:val="00BD0360"/>
    <w:rsid w:val="00BD08D1"/>
    <w:rsid w:val="00BD096B"/>
    <w:rsid w:val="00BD0C37"/>
    <w:rsid w:val="00BD0DA5"/>
    <w:rsid w:val="00BD14B8"/>
    <w:rsid w:val="00BD1E0B"/>
    <w:rsid w:val="00BD255C"/>
    <w:rsid w:val="00BD388A"/>
    <w:rsid w:val="00BD3D12"/>
    <w:rsid w:val="00BD41A9"/>
    <w:rsid w:val="00BD45D4"/>
    <w:rsid w:val="00BD4BBC"/>
    <w:rsid w:val="00BD50B6"/>
    <w:rsid w:val="00BD52E4"/>
    <w:rsid w:val="00BD534E"/>
    <w:rsid w:val="00BD55E4"/>
    <w:rsid w:val="00BD64A7"/>
    <w:rsid w:val="00BD6628"/>
    <w:rsid w:val="00BD6A76"/>
    <w:rsid w:val="00BD6AEF"/>
    <w:rsid w:val="00BD783B"/>
    <w:rsid w:val="00BE0FBA"/>
    <w:rsid w:val="00BE0FD2"/>
    <w:rsid w:val="00BE1044"/>
    <w:rsid w:val="00BE1E69"/>
    <w:rsid w:val="00BE25C7"/>
    <w:rsid w:val="00BE27BB"/>
    <w:rsid w:val="00BE39CA"/>
    <w:rsid w:val="00BE3BAA"/>
    <w:rsid w:val="00BE3DDA"/>
    <w:rsid w:val="00BE410C"/>
    <w:rsid w:val="00BE5526"/>
    <w:rsid w:val="00BE5714"/>
    <w:rsid w:val="00BE5915"/>
    <w:rsid w:val="00BE63C3"/>
    <w:rsid w:val="00BE6946"/>
    <w:rsid w:val="00BE6980"/>
    <w:rsid w:val="00BE6CC5"/>
    <w:rsid w:val="00BE7408"/>
    <w:rsid w:val="00BE7B40"/>
    <w:rsid w:val="00BF0361"/>
    <w:rsid w:val="00BF0379"/>
    <w:rsid w:val="00BF0601"/>
    <w:rsid w:val="00BF0933"/>
    <w:rsid w:val="00BF17CE"/>
    <w:rsid w:val="00BF187D"/>
    <w:rsid w:val="00BF225D"/>
    <w:rsid w:val="00BF2399"/>
    <w:rsid w:val="00BF42C5"/>
    <w:rsid w:val="00BF44A2"/>
    <w:rsid w:val="00BF48C2"/>
    <w:rsid w:val="00BF4B25"/>
    <w:rsid w:val="00BF5130"/>
    <w:rsid w:val="00BF6B59"/>
    <w:rsid w:val="00C0022E"/>
    <w:rsid w:val="00C003A6"/>
    <w:rsid w:val="00C00505"/>
    <w:rsid w:val="00C0118F"/>
    <w:rsid w:val="00C02273"/>
    <w:rsid w:val="00C022C5"/>
    <w:rsid w:val="00C02BAD"/>
    <w:rsid w:val="00C02CC3"/>
    <w:rsid w:val="00C02EE0"/>
    <w:rsid w:val="00C030E9"/>
    <w:rsid w:val="00C03985"/>
    <w:rsid w:val="00C03D77"/>
    <w:rsid w:val="00C043B7"/>
    <w:rsid w:val="00C0501F"/>
    <w:rsid w:val="00C0548A"/>
    <w:rsid w:val="00C0571D"/>
    <w:rsid w:val="00C062F7"/>
    <w:rsid w:val="00C06B9C"/>
    <w:rsid w:val="00C07262"/>
    <w:rsid w:val="00C07306"/>
    <w:rsid w:val="00C0779A"/>
    <w:rsid w:val="00C07D4E"/>
    <w:rsid w:val="00C07F96"/>
    <w:rsid w:val="00C1047E"/>
    <w:rsid w:val="00C10D12"/>
    <w:rsid w:val="00C10EE2"/>
    <w:rsid w:val="00C11027"/>
    <w:rsid w:val="00C1148D"/>
    <w:rsid w:val="00C11810"/>
    <w:rsid w:val="00C11AB1"/>
    <w:rsid w:val="00C11DD2"/>
    <w:rsid w:val="00C1202F"/>
    <w:rsid w:val="00C1257C"/>
    <w:rsid w:val="00C12762"/>
    <w:rsid w:val="00C12B8C"/>
    <w:rsid w:val="00C12E60"/>
    <w:rsid w:val="00C1303A"/>
    <w:rsid w:val="00C13208"/>
    <w:rsid w:val="00C13D98"/>
    <w:rsid w:val="00C13EAC"/>
    <w:rsid w:val="00C153A6"/>
    <w:rsid w:val="00C15E61"/>
    <w:rsid w:val="00C1631B"/>
    <w:rsid w:val="00C16B3A"/>
    <w:rsid w:val="00C16DF2"/>
    <w:rsid w:val="00C1746D"/>
    <w:rsid w:val="00C204C5"/>
    <w:rsid w:val="00C21139"/>
    <w:rsid w:val="00C21528"/>
    <w:rsid w:val="00C2196C"/>
    <w:rsid w:val="00C22049"/>
    <w:rsid w:val="00C2213E"/>
    <w:rsid w:val="00C22347"/>
    <w:rsid w:val="00C22E66"/>
    <w:rsid w:val="00C23357"/>
    <w:rsid w:val="00C237DD"/>
    <w:rsid w:val="00C238DA"/>
    <w:rsid w:val="00C23AAC"/>
    <w:rsid w:val="00C24951"/>
    <w:rsid w:val="00C249DF"/>
    <w:rsid w:val="00C24A4C"/>
    <w:rsid w:val="00C24B79"/>
    <w:rsid w:val="00C25860"/>
    <w:rsid w:val="00C25D3F"/>
    <w:rsid w:val="00C268BE"/>
    <w:rsid w:val="00C270D4"/>
    <w:rsid w:val="00C276B3"/>
    <w:rsid w:val="00C27FDD"/>
    <w:rsid w:val="00C30B0A"/>
    <w:rsid w:val="00C314EE"/>
    <w:rsid w:val="00C319A1"/>
    <w:rsid w:val="00C31B87"/>
    <w:rsid w:val="00C31DC3"/>
    <w:rsid w:val="00C31E31"/>
    <w:rsid w:val="00C3231C"/>
    <w:rsid w:val="00C3316A"/>
    <w:rsid w:val="00C333FF"/>
    <w:rsid w:val="00C33C49"/>
    <w:rsid w:val="00C33EB5"/>
    <w:rsid w:val="00C34873"/>
    <w:rsid w:val="00C35CD5"/>
    <w:rsid w:val="00C35E32"/>
    <w:rsid w:val="00C364E5"/>
    <w:rsid w:val="00C3711E"/>
    <w:rsid w:val="00C402E7"/>
    <w:rsid w:val="00C405EE"/>
    <w:rsid w:val="00C40D31"/>
    <w:rsid w:val="00C410F1"/>
    <w:rsid w:val="00C428A2"/>
    <w:rsid w:val="00C42A62"/>
    <w:rsid w:val="00C42B48"/>
    <w:rsid w:val="00C43748"/>
    <w:rsid w:val="00C43935"/>
    <w:rsid w:val="00C43AAA"/>
    <w:rsid w:val="00C444CF"/>
    <w:rsid w:val="00C444EC"/>
    <w:rsid w:val="00C44723"/>
    <w:rsid w:val="00C44A10"/>
    <w:rsid w:val="00C45289"/>
    <w:rsid w:val="00C453D2"/>
    <w:rsid w:val="00C4563C"/>
    <w:rsid w:val="00C45F5A"/>
    <w:rsid w:val="00C46E6A"/>
    <w:rsid w:val="00C4715E"/>
    <w:rsid w:val="00C47BAF"/>
    <w:rsid w:val="00C50B42"/>
    <w:rsid w:val="00C50BB5"/>
    <w:rsid w:val="00C50DD7"/>
    <w:rsid w:val="00C515BE"/>
    <w:rsid w:val="00C516D6"/>
    <w:rsid w:val="00C51BB6"/>
    <w:rsid w:val="00C51C8C"/>
    <w:rsid w:val="00C52636"/>
    <w:rsid w:val="00C5279A"/>
    <w:rsid w:val="00C52CD4"/>
    <w:rsid w:val="00C53411"/>
    <w:rsid w:val="00C534D6"/>
    <w:rsid w:val="00C53E6F"/>
    <w:rsid w:val="00C540DC"/>
    <w:rsid w:val="00C5516D"/>
    <w:rsid w:val="00C55ACA"/>
    <w:rsid w:val="00C560D7"/>
    <w:rsid w:val="00C562E8"/>
    <w:rsid w:val="00C563E7"/>
    <w:rsid w:val="00C5670D"/>
    <w:rsid w:val="00C56A66"/>
    <w:rsid w:val="00C56BBD"/>
    <w:rsid w:val="00C579A9"/>
    <w:rsid w:val="00C579B5"/>
    <w:rsid w:val="00C57C1A"/>
    <w:rsid w:val="00C57D42"/>
    <w:rsid w:val="00C603A1"/>
    <w:rsid w:val="00C60F0A"/>
    <w:rsid w:val="00C612F9"/>
    <w:rsid w:val="00C615C4"/>
    <w:rsid w:val="00C61754"/>
    <w:rsid w:val="00C619CC"/>
    <w:rsid w:val="00C62560"/>
    <w:rsid w:val="00C62BB8"/>
    <w:rsid w:val="00C63535"/>
    <w:rsid w:val="00C63745"/>
    <w:rsid w:val="00C640D6"/>
    <w:rsid w:val="00C646F7"/>
    <w:rsid w:val="00C64A37"/>
    <w:rsid w:val="00C65354"/>
    <w:rsid w:val="00C656F3"/>
    <w:rsid w:val="00C65A13"/>
    <w:rsid w:val="00C65B52"/>
    <w:rsid w:val="00C65EB6"/>
    <w:rsid w:val="00C6679C"/>
    <w:rsid w:val="00C6749E"/>
    <w:rsid w:val="00C67C34"/>
    <w:rsid w:val="00C70918"/>
    <w:rsid w:val="00C70F62"/>
    <w:rsid w:val="00C71712"/>
    <w:rsid w:val="00C72D17"/>
    <w:rsid w:val="00C73B94"/>
    <w:rsid w:val="00C750C4"/>
    <w:rsid w:val="00C76663"/>
    <w:rsid w:val="00C771D2"/>
    <w:rsid w:val="00C7737D"/>
    <w:rsid w:val="00C77CA4"/>
    <w:rsid w:val="00C77D8A"/>
    <w:rsid w:val="00C8003B"/>
    <w:rsid w:val="00C80C42"/>
    <w:rsid w:val="00C81966"/>
    <w:rsid w:val="00C823B0"/>
    <w:rsid w:val="00C83FAD"/>
    <w:rsid w:val="00C840CA"/>
    <w:rsid w:val="00C842A9"/>
    <w:rsid w:val="00C846E3"/>
    <w:rsid w:val="00C848A9"/>
    <w:rsid w:val="00C84A1C"/>
    <w:rsid w:val="00C85372"/>
    <w:rsid w:val="00C859C0"/>
    <w:rsid w:val="00C85A57"/>
    <w:rsid w:val="00C85E15"/>
    <w:rsid w:val="00C85FA5"/>
    <w:rsid w:val="00C86311"/>
    <w:rsid w:val="00C90EA0"/>
    <w:rsid w:val="00C90FE6"/>
    <w:rsid w:val="00C91460"/>
    <w:rsid w:val="00C919C2"/>
    <w:rsid w:val="00C9219C"/>
    <w:rsid w:val="00C9242B"/>
    <w:rsid w:val="00C92BC3"/>
    <w:rsid w:val="00C92FE8"/>
    <w:rsid w:val="00C93263"/>
    <w:rsid w:val="00C9418C"/>
    <w:rsid w:val="00C94451"/>
    <w:rsid w:val="00C945C1"/>
    <w:rsid w:val="00C946E5"/>
    <w:rsid w:val="00C959DD"/>
    <w:rsid w:val="00C9612E"/>
    <w:rsid w:val="00C9619A"/>
    <w:rsid w:val="00C964FB"/>
    <w:rsid w:val="00C9670D"/>
    <w:rsid w:val="00C96B30"/>
    <w:rsid w:val="00C973CA"/>
    <w:rsid w:val="00C97410"/>
    <w:rsid w:val="00C97E32"/>
    <w:rsid w:val="00C97F2D"/>
    <w:rsid w:val="00CA0259"/>
    <w:rsid w:val="00CA0464"/>
    <w:rsid w:val="00CA049D"/>
    <w:rsid w:val="00CA0D1B"/>
    <w:rsid w:val="00CA0FCD"/>
    <w:rsid w:val="00CA1195"/>
    <w:rsid w:val="00CA1ACA"/>
    <w:rsid w:val="00CA2E55"/>
    <w:rsid w:val="00CA35AC"/>
    <w:rsid w:val="00CA3693"/>
    <w:rsid w:val="00CA41B8"/>
    <w:rsid w:val="00CA47D9"/>
    <w:rsid w:val="00CA6140"/>
    <w:rsid w:val="00CA63F3"/>
    <w:rsid w:val="00CA6535"/>
    <w:rsid w:val="00CA69BA"/>
    <w:rsid w:val="00CA700C"/>
    <w:rsid w:val="00CA723B"/>
    <w:rsid w:val="00CA7975"/>
    <w:rsid w:val="00CA79E4"/>
    <w:rsid w:val="00CB0071"/>
    <w:rsid w:val="00CB014A"/>
    <w:rsid w:val="00CB0876"/>
    <w:rsid w:val="00CB09B6"/>
    <w:rsid w:val="00CB0A52"/>
    <w:rsid w:val="00CB11D2"/>
    <w:rsid w:val="00CB163F"/>
    <w:rsid w:val="00CB1A55"/>
    <w:rsid w:val="00CB1C57"/>
    <w:rsid w:val="00CB1D51"/>
    <w:rsid w:val="00CB225B"/>
    <w:rsid w:val="00CB2C30"/>
    <w:rsid w:val="00CB3C40"/>
    <w:rsid w:val="00CB4792"/>
    <w:rsid w:val="00CB4F76"/>
    <w:rsid w:val="00CB6188"/>
    <w:rsid w:val="00CB6B44"/>
    <w:rsid w:val="00CB6F49"/>
    <w:rsid w:val="00CB7016"/>
    <w:rsid w:val="00CB70E5"/>
    <w:rsid w:val="00CC027D"/>
    <w:rsid w:val="00CC1C93"/>
    <w:rsid w:val="00CC1FA9"/>
    <w:rsid w:val="00CC23AB"/>
    <w:rsid w:val="00CC26CE"/>
    <w:rsid w:val="00CC2945"/>
    <w:rsid w:val="00CC2C52"/>
    <w:rsid w:val="00CC2C67"/>
    <w:rsid w:val="00CC3156"/>
    <w:rsid w:val="00CC33DD"/>
    <w:rsid w:val="00CC3491"/>
    <w:rsid w:val="00CC3701"/>
    <w:rsid w:val="00CC4132"/>
    <w:rsid w:val="00CC4416"/>
    <w:rsid w:val="00CC4C35"/>
    <w:rsid w:val="00CC4FC1"/>
    <w:rsid w:val="00CC5921"/>
    <w:rsid w:val="00CC5FAC"/>
    <w:rsid w:val="00CC60D7"/>
    <w:rsid w:val="00CC611F"/>
    <w:rsid w:val="00CC68F4"/>
    <w:rsid w:val="00CC73E1"/>
    <w:rsid w:val="00CC7633"/>
    <w:rsid w:val="00CC7D37"/>
    <w:rsid w:val="00CD0188"/>
    <w:rsid w:val="00CD0472"/>
    <w:rsid w:val="00CD073C"/>
    <w:rsid w:val="00CD21CA"/>
    <w:rsid w:val="00CD23C3"/>
    <w:rsid w:val="00CD35A6"/>
    <w:rsid w:val="00CD3600"/>
    <w:rsid w:val="00CD3984"/>
    <w:rsid w:val="00CD4139"/>
    <w:rsid w:val="00CD45F3"/>
    <w:rsid w:val="00CD4633"/>
    <w:rsid w:val="00CD51BB"/>
    <w:rsid w:val="00CD5446"/>
    <w:rsid w:val="00CD62B5"/>
    <w:rsid w:val="00CD6665"/>
    <w:rsid w:val="00CD7404"/>
    <w:rsid w:val="00CD7453"/>
    <w:rsid w:val="00CD7E17"/>
    <w:rsid w:val="00CE00E1"/>
    <w:rsid w:val="00CE02A6"/>
    <w:rsid w:val="00CE08BF"/>
    <w:rsid w:val="00CE0EF8"/>
    <w:rsid w:val="00CE0FED"/>
    <w:rsid w:val="00CE12C4"/>
    <w:rsid w:val="00CE1408"/>
    <w:rsid w:val="00CE1A04"/>
    <w:rsid w:val="00CE1C23"/>
    <w:rsid w:val="00CE1FCB"/>
    <w:rsid w:val="00CE231E"/>
    <w:rsid w:val="00CE253D"/>
    <w:rsid w:val="00CE3109"/>
    <w:rsid w:val="00CE3A4C"/>
    <w:rsid w:val="00CE3DEB"/>
    <w:rsid w:val="00CE5167"/>
    <w:rsid w:val="00CE5799"/>
    <w:rsid w:val="00CE5B87"/>
    <w:rsid w:val="00CE5EDF"/>
    <w:rsid w:val="00CE5FF2"/>
    <w:rsid w:val="00CE6E83"/>
    <w:rsid w:val="00CE7188"/>
    <w:rsid w:val="00CE7F27"/>
    <w:rsid w:val="00CF0132"/>
    <w:rsid w:val="00CF03B5"/>
    <w:rsid w:val="00CF05BB"/>
    <w:rsid w:val="00CF124F"/>
    <w:rsid w:val="00CF18D8"/>
    <w:rsid w:val="00CF279F"/>
    <w:rsid w:val="00CF2893"/>
    <w:rsid w:val="00CF315D"/>
    <w:rsid w:val="00CF390B"/>
    <w:rsid w:val="00CF4F69"/>
    <w:rsid w:val="00CF53E2"/>
    <w:rsid w:val="00CF543F"/>
    <w:rsid w:val="00CF5CE9"/>
    <w:rsid w:val="00CF5E0F"/>
    <w:rsid w:val="00CF635B"/>
    <w:rsid w:val="00CF699C"/>
    <w:rsid w:val="00CF6ECD"/>
    <w:rsid w:val="00CF77E8"/>
    <w:rsid w:val="00CF7CCC"/>
    <w:rsid w:val="00D003CC"/>
    <w:rsid w:val="00D00725"/>
    <w:rsid w:val="00D00D35"/>
    <w:rsid w:val="00D0176D"/>
    <w:rsid w:val="00D01A38"/>
    <w:rsid w:val="00D01AE8"/>
    <w:rsid w:val="00D024FD"/>
    <w:rsid w:val="00D0267E"/>
    <w:rsid w:val="00D026FC"/>
    <w:rsid w:val="00D028AC"/>
    <w:rsid w:val="00D02AA8"/>
    <w:rsid w:val="00D034E9"/>
    <w:rsid w:val="00D0392F"/>
    <w:rsid w:val="00D04770"/>
    <w:rsid w:val="00D04A60"/>
    <w:rsid w:val="00D04B05"/>
    <w:rsid w:val="00D04E9C"/>
    <w:rsid w:val="00D05048"/>
    <w:rsid w:val="00D05163"/>
    <w:rsid w:val="00D054BC"/>
    <w:rsid w:val="00D05F5B"/>
    <w:rsid w:val="00D06272"/>
    <w:rsid w:val="00D063DA"/>
    <w:rsid w:val="00D06678"/>
    <w:rsid w:val="00D06C1E"/>
    <w:rsid w:val="00D06EB5"/>
    <w:rsid w:val="00D07C21"/>
    <w:rsid w:val="00D07EF6"/>
    <w:rsid w:val="00D07F77"/>
    <w:rsid w:val="00D10282"/>
    <w:rsid w:val="00D108D2"/>
    <w:rsid w:val="00D10AC1"/>
    <w:rsid w:val="00D11594"/>
    <w:rsid w:val="00D12A63"/>
    <w:rsid w:val="00D12B7F"/>
    <w:rsid w:val="00D13096"/>
    <w:rsid w:val="00D132A3"/>
    <w:rsid w:val="00D13631"/>
    <w:rsid w:val="00D13DEF"/>
    <w:rsid w:val="00D13DFE"/>
    <w:rsid w:val="00D1417E"/>
    <w:rsid w:val="00D14229"/>
    <w:rsid w:val="00D14984"/>
    <w:rsid w:val="00D15B9C"/>
    <w:rsid w:val="00D15EC5"/>
    <w:rsid w:val="00D1628D"/>
    <w:rsid w:val="00D16957"/>
    <w:rsid w:val="00D16A0A"/>
    <w:rsid w:val="00D175B2"/>
    <w:rsid w:val="00D2033F"/>
    <w:rsid w:val="00D2081D"/>
    <w:rsid w:val="00D20EFF"/>
    <w:rsid w:val="00D20F71"/>
    <w:rsid w:val="00D2154E"/>
    <w:rsid w:val="00D215CA"/>
    <w:rsid w:val="00D218BA"/>
    <w:rsid w:val="00D21B87"/>
    <w:rsid w:val="00D21BED"/>
    <w:rsid w:val="00D21C78"/>
    <w:rsid w:val="00D22022"/>
    <w:rsid w:val="00D229E8"/>
    <w:rsid w:val="00D22FE7"/>
    <w:rsid w:val="00D2387E"/>
    <w:rsid w:val="00D24AF2"/>
    <w:rsid w:val="00D2504B"/>
    <w:rsid w:val="00D2602C"/>
    <w:rsid w:val="00D26040"/>
    <w:rsid w:val="00D264B8"/>
    <w:rsid w:val="00D26EEF"/>
    <w:rsid w:val="00D270BD"/>
    <w:rsid w:val="00D2732D"/>
    <w:rsid w:val="00D275A8"/>
    <w:rsid w:val="00D2774C"/>
    <w:rsid w:val="00D30A56"/>
    <w:rsid w:val="00D30B92"/>
    <w:rsid w:val="00D30C1E"/>
    <w:rsid w:val="00D30CD3"/>
    <w:rsid w:val="00D312BB"/>
    <w:rsid w:val="00D31ED6"/>
    <w:rsid w:val="00D328F5"/>
    <w:rsid w:val="00D32E57"/>
    <w:rsid w:val="00D3333B"/>
    <w:rsid w:val="00D334C7"/>
    <w:rsid w:val="00D33504"/>
    <w:rsid w:val="00D33797"/>
    <w:rsid w:val="00D3383D"/>
    <w:rsid w:val="00D347E0"/>
    <w:rsid w:val="00D34D75"/>
    <w:rsid w:val="00D3555A"/>
    <w:rsid w:val="00D363CE"/>
    <w:rsid w:val="00D364CB"/>
    <w:rsid w:val="00D36659"/>
    <w:rsid w:val="00D403FA"/>
    <w:rsid w:val="00D404D6"/>
    <w:rsid w:val="00D40B0C"/>
    <w:rsid w:val="00D410A9"/>
    <w:rsid w:val="00D410C2"/>
    <w:rsid w:val="00D4183B"/>
    <w:rsid w:val="00D4238E"/>
    <w:rsid w:val="00D42C98"/>
    <w:rsid w:val="00D43975"/>
    <w:rsid w:val="00D43DAD"/>
    <w:rsid w:val="00D44044"/>
    <w:rsid w:val="00D444BD"/>
    <w:rsid w:val="00D44F4A"/>
    <w:rsid w:val="00D45CF7"/>
    <w:rsid w:val="00D4608E"/>
    <w:rsid w:val="00D467E0"/>
    <w:rsid w:val="00D46997"/>
    <w:rsid w:val="00D46B96"/>
    <w:rsid w:val="00D46E0B"/>
    <w:rsid w:val="00D470C0"/>
    <w:rsid w:val="00D477E3"/>
    <w:rsid w:val="00D47BA2"/>
    <w:rsid w:val="00D47C43"/>
    <w:rsid w:val="00D50101"/>
    <w:rsid w:val="00D50182"/>
    <w:rsid w:val="00D51152"/>
    <w:rsid w:val="00D51EE1"/>
    <w:rsid w:val="00D525B5"/>
    <w:rsid w:val="00D5309A"/>
    <w:rsid w:val="00D532B1"/>
    <w:rsid w:val="00D5335D"/>
    <w:rsid w:val="00D54771"/>
    <w:rsid w:val="00D54AF5"/>
    <w:rsid w:val="00D54C63"/>
    <w:rsid w:val="00D550F9"/>
    <w:rsid w:val="00D562E8"/>
    <w:rsid w:val="00D566F3"/>
    <w:rsid w:val="00D567D6"/>
    <w:rsid w:val="00D57060"/>
    <w:rsid w:val="00D5723B"/>
    <w:rsid w:val="00D5775D"/>
    <w:rsid w:val="00D578FB"/>
    <w:rsid w:val="00D601C1"/>
    <w:rsid w:val="00D601E7"/>
    <w:rsid w:val="00D6062B"/>
    <w:rsid w:val="00D60839"/>
    <w:rsid w:val="00D60AFD"/>
    <w:rsid w:val="00D61D2A"/>
    <w:rsid w:val="00D62EF0"/>
    <w:rsid w:val="00D6304F"/>
    <w:rsid w:val="00D639F8"/>
    <w:rsid w:val="00D63E35"/>
    <w:rsid w:val="00D63F78"/>
    <w:rsid w:val="00D64271"/>
    <w:rsid w:val="00D64D73"/>
    <w:rsid w:val="00D651D8"/>
    <w:rsid w:val="00D6526F"/>
    <w:rsid w:val="00D66320"/>
    <w:rsid w:val="00D664D5"/>
    <w:rsid w:val="00D665EC"/>
    <w:rsid w:val="00D67409"/>
    <w:rsid w:val="00D706F8"/>
    <w:rsid w:val="00D70839"/>
    <w:rsid w:val="00D70FB1"/>
    <w:rsid w:val="00D716C2"/>
    <w:rsid w:val="00D71821"/>
    <w:rsid w:val="00D728FB"/>
    <w:rsid w:val="00D72D7B"/>
    <w:rsid w:val="00D73A62"/>
    <w:rsid w:val="00D74197"/>
    <w:rsid w:val="00D742BE"/>
    <w:rsid w:val="00D7484A"/>
    <w:rsid w:val="00D748A3"/>
    <w:rsid w:val="00D75189"/>
    <w:rsid w:val="00D766A3"/>
    <w:rsid w:val="00D76FBE"/>
    <w:rsid w:val="00D77690"/>
    <w:rsid w:val="00D77937"/>
    <w:rsid w:val="00D77DC5"/>
    <w:rsid w:val="00D809E3"/>
    <w:rsid w:val="00D80A2A"/>
    <w:rsid w:val="00D81023"/>
    <w:rsid w:val="00D81029"/>
    <w:rsid w:val="00D81420"/>
    <w:rsid w:val="00D81818"/>
    <w:rsid w:val="00D818FA"/>
    <w:rsid w:val="00D81BB5"/>
    <w:rsid w:val="00D81D63"/>
    <w:rsid w:val="00D8273D"/>
    <w:rsid w:val="00D828F8"/>
    <w:rsid w:val="00D833A6"/>
    <w:rsid w:val="00D83658"/>
    <w:rsid w:val="00D83B32"/>
    <w:rsid w:val="00D83C5E"/>
    <w:rsid w:val="00D83E7E"/>
    <w:rsid w:val="00D83E8A"/>
    <w:rsid w:val="00D83F5E"/>
    <w:rsid w:val="00D8436C"/>
    <w:rsid w:val="00D84916"/>
    <w:rsid w:val="00D849F8"/>
    <w:rsid w:val="00D84B18"/>
    <w:rsid w:val="00D85282"/>
    <w:rsid w:val="00D85C42"/>
    <w:rsid w:val="00D85DA5"/>
    <w:rsid w:val="00D85F6C"/>
    <w:rsid w:val="00D86378"/>
    <w:rsid w:val="00D86769"/>
    <w:rsid w:val="00D871F8"/>
    <w:rsid w:val="00D87664"/>
    <w:rsid w:val="00D903EF"/>
    <w:rsid w:val="00D90FDA"/>
    <w:rsid w:val="00D91BA6"/>
    <w:rsid w:val="00D91DE1"/>
    <w:rsid w:val="00D9237B"/>
    <w:rsid w:val="00D93474"/>
    <w:rsid w:val="00D939C4"/>
    <w:rsid w:val="00D94248"/>
    <w:rsid w:val="00D943BF"/>
    <w:rsid w:val="00D94E87"/>
    <w:rsid w:val="00D95143"/>
    <w:rsid w:val="00D95A1C"/>
    <w:rsid w:val="00D95D06"/>
    <w:rsid w:val="00D9600A"/>
    <w:rsid w:val="00D96B28"/>
    <w:rsid w:val="00D96C54"/>
    <w:rsid w:val="00D96D07"/>
    <w:rsid w:val="00D9714B"/>
    <w:rsid w:val="00D97531"/>
    <w:rsid w:val="00D9756E"/>
    <w:rsid w:val="00DA00FC"/>
    <w:rsid w:val="00DA0E4A"/>
    <w:rsid w:val="00DA18B3"/>
    <w:rsid w:val="00DA1A78"/>
    <w:rsid w:val="00DA1B29"/>
    <w:rsid w:val="00DA20EC"/>
    <w:rsid w:val="00DA2812"/>
    <w:rsid w:val="00DA3039"/>
    <w:rsid w:val="00DA35FE"/>
    <w:rsid w:val="00DA3AF5"/>
    <w:rsid w:val="00DA4788"/>
    <w:rsid w:val="00DA4932"/>
    <w:rsid w:val="00DA49A7"/>
    <w:rsid w:val="00DA4B23"/>
    <w:rsid w:val="00DA4B4B"/>
    <w:rsid w:val="00DA4FDA"/>
    <w:rsid w:val="00DA5AEB"/>
    <w:rsid w:val="00DA5D25"/>
    <w:rsid w:val="00DA64AF"/>
    <w:rsid w:val="00DB00F5"/>
    <w:rsid w:val="00DB0239"/>
    <w:rsid w:val="00DB0F38"/>
    <w:rsid w:val="00DB0F77"/>
    <w:rsid w:val="00DB13B1"/>
    <w:rsid w:val="00DB1430"/>
    <w:rsid w:val="00DB22A9"/>
    <w:rsid w:val="00DB3051"/>
    <w:rsid w:val="00DB3914"/>
    <w:rsid w:val="00DB5510"/>
    <w:rsid w:val="00DB551C"/>
    <w:rsid w:val="00DB56BA"/>
    <w:rsid w:val="00DB5709"/>
    <w:rsid w:val="00DB5FBB"/>
    <w:rsid w:val="00DB6186"/>
    <w:rsid w:val="00DB62CA"/>
    <w:rsid w:val="00DB7AD2"/>
    <w:rsid w:val="00DB7AEB"/>
    <w:rsid w:val="00DB7DA5"/>
    <w:rsid w:val="00DB7E3C"/>
    <w:rsid w:val="00DC0600"/>
    <w:rsid w:val="00DC0619"/>
    <w:rsid w:val="00DC0698"/>
    <w:rsid w:val="00DC0CAB"/>
    <w:rsid w:val="00DC12DC"/>
    <w:rsid w:val="00DC15F1"/>
    <w:rsid w:val="00DC2527"/>
    <w:rsid w:val="00DC2CDD"/>
    <w:rsid w:val="00DC3805"/>
    <w:rsid w:val="00DC4241"/>
    <w:rsid w:val="00DC43F9"/>
    <w:rsid w:val="00DC49BF"/>
    <w:rsid w:val="00DC4B32"/>
    <w:rsid w:val="00DC4D72"/>
    <w:rsid w:val="00DC5159"/>
    <w:rsid w:val="00DC556E"/>
    <w:rsid w:val="00DC5FAF"/>
    <w:rsid w:val="00DC61D8"/>
    <w:rsid w:val="00DC64AF"/>
    <w:rsid w:val="00DC675D"/>
    <w:rsid w:val="00DC6AE0"/>
    <w:rsid w:val="00DC6B73"/>
    <w:rsid w:val="00DC6C29"/>
    <w:rsid w:val="00DC6E8F"/>
    <w:rsid w:val="00DC79CA"/>
    <w:rsid w:val="00DD0224"/>
    <w:rsid w:val="00DD05E5"/>
    <w:rsid w:val="00DD0E39"/>
    <w:rsid w:val="00DD0ECB"/>
    <w:rsid w:val="00DD1BF2"/>
    <w:rsid w:val="00DD1DC6"/>
    <w:rsid w:val="00DD2345"/>
    <w:rsid w:val="00DD2F9D"/>
    <w:rsid w:val="00DD3312"/>
    <w:rsid w:val="00DD3554"/>
    <w:rsid w:val="00DD4000"/>
    <w:rsid w:val="00DD403C"/>
    <w:rsid w:val="00DD51C6"/>
    <w:rsid w:val="00DD58B0"/>
    <w:rsid w:val="00DD5A2A"/>
    <w:rsid w:val="00DD5A53"/>
    <w:rsid w:val="00DD5D2A"/>
    <w:rsid w:val="00DD5F9F"/>
    <w:rsid w:val="00DD61FA"/>
    <w:rsid w:val="00DD6C25"/>
    <w:rsid w:val="00DD7090"/>
    <w:rsid w:val="00DD7906"/>
    <w:rsid w:val="00DD7A29"/>
    <w:rsid w:val="00DD7DCC"/>
    <w:rsid w:val="00DE048C"/>
    <w:rsid w:val="00DE05D3"/>
    <w:rsid w:val="00DE0F20"/>
    <w:rsid w:val="00DE286D"/>
    <w:rsid w:val="00DE2B01"/>
    <w:rsid w:val="00DE2E11"/>
    <w:rsid w:val="00DE3E72"/>
    <w:rsid w:val="00DE3F75"/>
    <w:rsid w:val="00DE40D3"/>
    <w:rsid w:val="00DE47AF"/>
    <w:rsid w:val="00DE4DD6"/>
    <w:rsid w:val="00DE520B"/>
    <w:rsid w:val="00DE5229"/>
    <w:rsid w:val="00DE5980"/>
    <w:rsid w:val="00DE61A2"/>
    <w:rsid w:val="00DE66BF"/>
    <w:rsid w:val="00DE6B05"/>
    <w:rsid w:val="00DE6BBD"/>
    <w:rsid w:val="00DE7920"/>
    <w:rsid w:val="00DE7B21"/>
    <w:rsid w:val="00DE7FEF"/>
    <w:rsid w:val="00DF086C"/>
    <w:rsid w:val="00DF0AD2"/>
    <w:rsid w:val="00DF114A"/>
    <w:rsid w:val="00DF168B"/>
    <w:rsid w:val="00DF21AC"/>
    <w:rsid w:val="00DF23AD"/>
    <w:rsid w:val="00DF254F"/>
    <w:rsid w:val="00DF30EA"/>
    <w:rsid w:val="00DF401D"/>
    <w:rsid w:val="00DF4162"/>
    <w:rsid w:val="00DF49F4"/>
    <w:rsid w:val="00DF505D"/>
    <w:rsid w:val="00DF519B"/>
    <w:rsid w:val="00DF555D"/>
    <w:rsid w:val="00DF5A93"/>
    <w:rsid w:val="00DF5FE2"/>
    <w:rsid w:val="00DF6451"/>
    <w:rsid w:val="00DF69CD"/>
    <w:rsid w:val="00DF7EBD"/>
    <w:rsid w:val="00E001F1"/>
    <w:rsid w:val="00E007F4"/>
    <w:rsid w:val="00E00A1E"/>
    <w:rsid w:val="00E01354"/>
    <w:rsid w:val="00E0197E"/>
    <w:rsid w:val="00E01B17"/>
    <w:rsid w:val="00E01C1A"/>
    <w:rsid w:val="00E023CE"/>
    <w:rsid w:val="00E031F7"/>
    <w:rsid w:val="00E034A1"/>
    <w:rsid w:val="00E038BD"/>
    <w:rsid w:val="00E04462"/>
    <w:rsid w:val="00E04B9F"/>
    <w:rsid w:val="00E04E7F"/>
    <w:rsid w:val="00E053E0"/>
    <w:rsid w:val="00E05583"/>
    <w:rsid w:val="00E05A7F"/>
    <w:rsid w:val="00E05DF0"/>
    <w:rsid w:val="00E05EAC"/>
    <w:rsid w:val="00E07176"/>
    <w:rsid w:val="00E073B0"/>
    <w:rsid w:val="00E073BE"/>
    <w:rsid w:val="00E100B9"/>
    <w:rsid w:val="00E101B4"/>
    <w:rsid w:val="00E10485"/>
    <w:rsid w:val="00E10718"/>
    <w:rsid w:val="00E10E39"/>
    <w:rsid w:val="00E12023"/>
    <w:rsid w:val="00E12827"/>
    <w:rsid w:val="00E12A88"/>
    <w:rsid w:val="00E131CC"/>
    <w:rsid w:val="00E139C4"/>
    <w:rsid w:val="00E15156"/>
    <w:rsid w:val="00E1580D"/>
    <w:rsid w:val="00E15857"/>
    <w:rsid w:val="00E1589F"/>
    <w:rsid w:val="00E158A9"/>
    <w:rsid w:val="00E158F7"/>
    <w:rsid w:val="00E162DB"/>
    <w:rsid w:val="00E1706C"/>
    <w:rsid w:val="00E20CE2"/>
    <w:rsid w:val="00E20FE2"/>
    <w:rsid w:val="00E2128F"/>
    <w:rsid w:val="00E216F9"/>
    <w:rsid w:val="00E2191B"/>
    <w:rsid w:val="00E21E50"/>
    <w:rsid w:val="00E23CC0"/>
    <w:rsid w:val="00E24534"/>
    <w:rsid w:val="00E24921"/>
    <w:rsid w:val="00E249A1"/>
    <w:rsid w:val="00E24E86"/>
    <w:rsid w:val="00E26011"/>
    <w:rsid w:val="00E26196"/>
    <w:rsid w:val="00E26323"/>
    <w:rsid w:val="00E26CF5"/>
    <w:rsid w:val="00E2787B"/>
    <w:rsid w:val="00E27AD6"/>
    <w:rsid w:val="00E30035"/>
    <w:rsid w:val="00E30B30"/>
    <w:rsid w:val="00E311C4"/>
    <w:rsid w:val="00E319CA"/>
    <w:rsid w:val="00E31D94"/>
    <w:rsid w:val="00E324AD"/>
    <w:rsid w:val="00E326D4"/>
    <w:rsid w:val="00E34FC4"/>
    <w:rsid w:val="00E35D18"/>
    <w:rsid w:val="00E362B1"/>
    <w:rsid w:val="00E3665B"/>
    <w:rsid w:val="00E36E85"/>
    <w:rsid w:val="00E37130"/>
    <w:rsid w:val="00E37D8E"/>
    <w:rsid w:val="00E40CA0"/>
    <w:rsid w:val="00E41640"/>
    <w:rsid w:val="00E41D69"/>
    <w:rsid w:val="00E41F77"/>
    <w:rsid w:val="00E4208A"/>
    <w:rsid w:val="00E42860"/>
    <w:rsid w:val="00E43988"/>
    <w:rsid w:val="00E43F66"/>
    <w:rsid w:val="00E456CC"/>
    <w:rsid w:val="00E46C57"/>
    <w:rsid w:val="00E46CA0"/>
    <w:rsid w:val="00E47EDC"/>
    <w:rsid w:val="00E5058B"/>
    <w:rsid w:val="00E507BD"/>
    <w:rsid w:val="00E50E04"/>
    <w:rsid w:val="00E50F7D"/>
    <w:rsid w:val="00E510C4"/>
    <w:rsid w:val="00E5199C"/>
    <w:rsid w:val="00E527CC"/>
    <w:rsid w:val="00E532CF"/>
    <w:rsid w:val="00E53624"/>
    <w:rsid w:val="00E53ACB"/>
    <w:rsid w:val="00E541BA"/>
    <w:rsid w:val="00E54463"/>
    <w:rsid w:val="00E5465E"/>
    <w:rsid w:val="00E54B8E"/>
    <w:rsid w:val="00E55400"/>
    <w:rsid w:val="00E55948"/>
    <w:rsid w:val="00E55AEF"/>
    <w:rsid w:val="00E56042"/>
    <w:rsid w:val="00E56A02"/>
    <w:rsid w:val="00E57677"/>
    <w:rsid w:val="00E57BC4"/>
    <w:rsid w:val="00E600C2"/>
    <w:rsid w:val="00E6032B"/>
    <w:rsid w:val="00E6075D"/>
    <w:rsid w:val="00E60B73"/>
    <w:rsid w:val="00E60CE0"/>
    <w:rsid w:val="00E60E52"/>
    <w:rsid w:val="00E6154A"/>
    <w:rsid w:val="00E61A2C"/>
    <w:rsid w:val="00E61AB5"/>
    <w:rsid w:val="00E62A0C"/>
    <w:rsid w:val="00E62A21"/>
    <w:rsid w:val="00E63896"/>
    <w:rsid w:val="00E6393D"/>
    <w:rsid w:val="00E64275"/>
    <w:rsid w:val="00E64A10"/>
    <w:rsid w:val="00E64F9D"/>
    <w:rsid w:val="00E65883"/>
    <w:rsid w:val="00E65A79"/>
    <w:rsid w:val="00E65FC7"/>
    <w:rsid w:val="00E666DE"/>
    <w:rsid w:val="00E6679D"/>
    <w:rsid w:val="00E67020"/>
    <w:rsid w:val="00E70296"/>
    <w:rsid w:val="00E70721"/>
    <w:rsid w:val="00E7127F"/>
    <w:rsid w:val="00E71798"/>
    <w:rsid w:val="00E71DB8"/>
    <w:rsid w:val="00E722E6"/>
    <w:rsid w:val="00E723C2"/>
    <w:rsid w:val="00E72A5B"/>
    <w:rsid w:val="00E72C20"/>
    <w:rsid w:val="00E72F81"/>
    <w:rsid w:val="00E73194"/>
    <w:rsid w:val="00E73413"/>
    <w:rsid w:val="00E73BA7"/>
    <w:rsid w:val="00E74B09"/>
    <w:rsid w:val="00E74C0A"/>
    <w:rsid w:val="00E75385"/>
    <w:rsid w:val="00E757C5"/>
    <w:rsid w:val="00E75D41"/>
    <w:rsid w:val="00E76584"/>
    <w:rsid w:val="00E76694"/>
    <w:rsid w:val="00E772C8"/>
    <w:rsid w:val="00E77A39"/>
    <w:rsid w:val="00E80BC6"/>
    <w:rsid w:val="00E80E95"/>
    <w:rsid w:val="00E81705"/>
    <w:rsid w:val="00E81E7F"/>
    <w:rsid w:val="00E8209A"/>
    <w:rsid w:val="00E8222D"/>
    <w:rsid w:val="00E827EB"/>
    <w:rsid w:val="00E82812"/>
    <w:rsid w:val="00E83041"/>
    <w:rsid w:val="00E83274"/>
    <w:rsid w:val="00E83FE4"/>
    <w:rsid w:val="00E8446E"/>
    <w:rsid w:val="00E84569"/>
    <w:rsid w:val="00E84E09"/>
    <w:rsid w:val="00E84F9A"/>
    <w:rsid w:val="00E85503"/>
    <w:rsid w:val="00E85CD4"/>
    <w:rsid w:val="00E86616"/>
    <w:rsid w:val="00E86E6E"/>
    <w:rsid w:val="00E8706F"/>
    <w:rsid w:val="00E87236"/>
    <w:rsid w:val="00E8755E"/>
    <w:rsid w:val="00E87FF9"/>
    <w:rsid w:val="00E908E8"/>
    <w:rsid w:val="00E91114"/>
    <w:rsid w:val="00E915F2"/>
    <w:rsid w:val="00E91AA0"/>
    <w:rsid w:val="00E91C6A"/>
    <w:rsid w:val="00E91C72"/>
    <w:rsid w:val="00E92226"/>
    <w:rsid w:val="00E922AD"/>
    <w:rsid w:val="00E9278F"/>
    <w:rsid w:val="00E9289C"/>
    <w:rsid w:val="00E92CB8"/>
    <w:rsid w:val="00E92DAA"/>
    <w:rsid w:val="00E92F6A"/>
    <w:rsid w:val="00E93B80"/>
    <w:rsid w:val="00E93CD6"/>
    <w:rsid w:val="00E94BC9"/>
    <w:rsid w:val="00E95744"/>
    <w:rsid w:val="00E969CB"/>
    <w:rsid w:val="00E96B9B"/>
    <w:rsid w:val="00E971B6"/>
    <w:rsid w:val="00E975A5"/>
    <w:rsid w:val="00E97854"/>
    <w:rsid w:val="00E979D2"/>
    <w:rsid w:val="00E97B94"/>
    <w:rsid w:val="00E97FD1"/>
    <w:rsid w:val="00EA045E"/>
    <w:rsid w:val="00EA096B"/>
    <w:rsid w:val="00EA0CDB"/>
    <w:rsid w:val="00EA1769"/>
    <w:rsid w:val="00EA1874"/>
    <w:rsid w:val="00EA1A40"/>
    <w:rsid w:val="00EA1AEC"/>
    <w:rsid w:val="00EA1DE6"/>
    <w:rsid w:val="00EA1E21"/>
    <w:rsid w:val="00EA2A48"/>
    <w:rsid w:val="00EA377A"/>
    <w:rsid w:val="00EA3BAB"/>
    <w:rsid w:val="00EA3CAF"/>
    <w:rsid w:val="00EA4278"/>
    <w:rsid w:val="00EA4F1C"/>
    <w:rsid w:val="00EA4F81"/>
    <w:rsid w:val="00EA61BE"/>
    <w:rsid w:val="00EA6217"/>
    <w:rsid w:val="00EA6920"/>
    <w:rsid w:val="00EA6BFA"/>
    <w:rsid w:val="00EA6C6C"/>
    <w:rsid w:val="00EA7296"/>
    <w:rsid w:val="00EB15B6"/>
    <w:rsid w:val="00EB1665"/>
    <w:rsid w:val="00EB24A0"/>
    <w:rsid w:val="00EB3559"/>
    <w:rsid w:val="00EB35DD"/>
    <w:rsid w:val="00EB3D62"/>
    <w:rsid w:val="00EB4130"/>
    <w:rsid w:val="00EB4CDC"/>
    <w:rsid w:val="00EB50B2"/>
    <w:rsid w:val="00EB568D"/>
    <w:rsid w:val="00EB57B2"/>
    <w:rsid w:val="00EB59B6"/>
    <w:rsid w:val="00EB5D27"/>
    <w:rsid w:val="00EB61BF"/>
    <w:rsid w:val="00EB6A5A"/>
    <w:rsid w:val="00EB6EE0"/>
    <w:rsid w:val="00EB7003"/>
    <w:rsid w:val="00EB722B"/>
    <w:rsid w:val="00EB7A34"/>
    <w:rsid w:val="00EC010A"/>
    <w:rsid w:val="00EC039D"/>
    <w:rsid w:val="00EC04A5"/>
    <w:rsid w:val="00EC06AA"/>
    <w:rsid w:val="00EC090F"/>
    <w:rsid w:val="00EC2251"/>
    <w:rsid w:val="00EC322A"/>
    <w:rsid w:val="00EC3544"/>
    <w:rsid w:val="00EC3D73"/>
    <w:rsid w:val="00EC419E"/>
    <w:rsid w:val="00EC423D"/>
    <w:rsid w:val="00EC450C"/>
    <w:rsid w:val="00EC4708"/>
    <w:rsid w:val="00EC4ECD"/>
    <w:rsid w:val="00EC5135"/>
    <w:rsid w:val="00EC60EA"/>
    <w:rsid w:val="00EC6EF4"/>
    <w:rsid w:val="00EC74F9"/>
    <w:rsid w:val="00EC77BB"/>
    <w:rsid w:val="00EC7A27"/>
    <w:rsid w:val="00ED0799"/>
    <w:rsid w:val="00ED0F2D"/>
    <w:rsid w:val="00ED0FDA"/>
    <w:rsid w:val="00ED1B1E"/>
    <w:rsid w:val="00ED2294"/>
    <w:rsid w:val="00ED255C"/>
    <w:rsid w:val="00ED3C05"/>
    <w:rsid w:val="00ED5BEA"/>
    <w:rsid w:val="00ED638A"/>
    <w:rsid w:val="00ED63D2"/>
    <w:rsid w:val="00ED6C36"/>
    <w:rsid w:val="00ED7592"/>
    <w:rsid w:val="00ED7624"/>
    <w:rsid w:val="00ED76A0"/>
    <w:rsid w:val="00EE0319"/>
    <w:rsid w:val="00EE04DB"/>
    <w:rsid w:val="00EE0821"/>
    <w:rsid w:val="00EE0E7A"/>
    <w:rsid w:val="00EE0F66"/>
    <w:rsid w:val="00EE0F6A"/>
    <w:rsid w:val="00EE1355"/>
    <w:rsid w:val="00EE14F6"/>
    <w:rsid w:val="00EE1988"/>
    <w:rsid w:val="00EE1D02"/>
    <w:rsid w:val="00EE1E49"/>
    <w:rsid w:val="00EE201F"/>
    <w:rsid w:val="00EE22D1"/>
    <w:rsid w:val="00EE252F"/>
    <w:rsid w:val="00EE3664"/>
    <w:rsid w:val="00EE3671"/>
    <w:rsid w:val="00EE3BBB"/>
    <w:rsid w:val="00EE57F7"/>
    <w:rsid w:val="00EE5BA6"/>
    <w:rsid w:val="00EE5D95"/>
    <w:rsid w:val="00EE5E3D"/>
    <w:rsid w:val="00EE6698"/>
    <w:rsid w:val="00EE6A40"/>
    <w:rsid w:val="00EE6D7D"/>
    <w:rsid w:val="00EE6DCA"/>
    <w:rsid w:val="00EE78B0"/>
    <w:rsid w:val="00EF006C"/>
    <w:rsid w:val="00EF048E"/>
    <w:rsid w:val="00EF0BBA"/>
    <w:rsid w:val="00EF1406"/>
    <w:rsid w:val="00EF1BBD"/>
    <w:rsid w:val="00EF2560"/>
    <w:rsid w:val="00EF33D8"/>
    <w:rsid w:val="00EF3782"/>
    <w:rsid w:val="00EF4E69"/>
    <w:rsid w:val="00EF5216"/>
    <w:rsid w:val="00EF5866"/>
    <w:rsid w:val="00EF615B"/>
    <w:rsid w:val="00EF63BB"/>
    <w:rsid w:val="00EF6409"/>
    <w:rsid w:val="00EF65D7"/>
    <w:rsid w:val="00EF6B39"/>
    <w:rsid w:val="00EF6E6B"/>
    <w:rsid w:val="00EF7C19"/>
    <w:rsid w:val="00EF7D17"/>
    <w:rsid w:val="00F018AA"/>
    <w:rsid w:val="00F01A29"/>
    <w:rsid w:val="00F025CA"/>
    <w:rsid w:val="00F0276F"/>
    <w:rsid w:val="00F02FCC"/>
    <w:rsid w:val="00F03335"/>
    <w:rsid w:val="00F03784"/>
    <w:rsid w:val="00F0383A"/>
    <w:rsid w:val="00F03D17"/>
    <w:rsid w:val="00F04285"/>
    <w:rsid w:val="00F06475"/>
    <w:rsid w:val="00F102E0"/>
    <w:rsid w:val="00F1044A"/>
    <w:rsid w:val="00F1047B"/>
    <w:rsid w:val="00F106AB"/>
    <w:rsid w:val="00F11445"/>
    <w:rsid w:val="00F114CA"/>
    <w:rsid w:val="00F11F33"/>
    <w:rsid w:val="00F12663"/>
    <w:rsid w:val="00F12732"/>
    <w:rsid w:val="00F12C10"/>
    <w:rsid w:val="00F13028"/>
    <w:rsid w:val="00F13067"/>
    <w:rsid w:val="00F14DBC"/>
    <w:rsid w:val="00F14ED0"/>
    <w:rsid w:val="00F154DF"/>
    <w:rsid w:val="00F1596C"/>
    <w:rsid w:val="00F15ADC"/>
    <w:rsid w:val="00F1604E"/>
    <w:rsid w:val="00F16773"/>
    <w:rsid w:val="00F16A92"/>
    <w:rsid w:val="00F1719C"/>
    <w:rsid w:val="00F1758D"/>
    <w:rsid w:val="00F203F0"/>
    <w:rsid w:val="00F21124"/>
    <w:rsid w:val="00F21202"/>
    <w:rsid w:val="00F2124F"/>
    <w:rsid w:val="00F2129E"/>
    <w:rsid w:val="00F2188F"/>
    <w:rsid w:val="00F221A2"/>
    <w:rsid w:val="00F221E3"/>
    <w:rsid w:val="00F22383"/>
    <w:rsid w:val="00F22DCF"/>
    <w:rsid w:val="00F230E0"/>
    <w:rsid w:val="00F2441F"/>
    <w:rsid w:val="00F248C2"/>
    <w:rsid w:val="00F25542"/>
    <w:rsid w:val="00F25659"/>
    <w:rsid w:val="00F25843"/>
    <w:rsid w:val="00F25AE5"/>
    <w:rsid w:val="00F25FAC"/>
    <w:rsid w:val="00F25FDD"/>
    <w:rsid w:val="00F26289"/>
    <w:rsid w:val="00F26BC5"/>
    <w:rsid w:val="00F27675"/>
    <w:rsid w:val="00F30E8D"/>
    <w:rsid w:val="00F30F00"/>
    <w:rsid w:val="00F30F90"/>
    <w:rsid w:val="00F312EF"/>
    <w:rsid w:val="00F31A50"/>
    <w:rsid w:val="00F326A2"/>
    <w:rsid w:val="00F328D9"/>
    <w:rsid w:val="00F32C82"/>
    <w:rsid w:val="00F32F87"/>
    <w:rsid w:val="00F331E7"/>
    <w:rsid w:val="00F333DD"/>
    <w:rsid w:val="00F33A8E"/>
    <w:rsid w:val="00F33FAE"/>
    <w:rsid w:val="00F343E4"/>
    <w:rsid w:val="00F3456C"/>
    <w:rsid w:val="00F3498D"/>
    <w:rsid w:val="00F34BC4"/>
    <w:rsid w:val="00F352D6"/>
    <w:rsid w:val="00F3572F"/>
    <w:rsid w:val="00F35BEC"/>
    <w:rsid w:val="00F35D22"/>
    <w:rsid w:val="00F37393"/>
    <w:rsid w:val="00F37B54"/>
    <w:rsid w:val="00F37BAE"/>
    <w:rsid w:val="00F40291"/>
    <w:rsid w:val="00F40517"/>
    <w:rsid w:val="00F40560"/>
    <w:rsid w:val="00F4078E"/>
    <w:rsid w:val="00F407C6"/>
    <w:rsid w:val="00F40891"/>
    <w:rsid w:val="00F41600"/>
    <w:rsid w:val="00F4171C"/>
    <w:rsid w:val="00F418C1"/>
    <w:rsid w:val="00F41D70"/>
    <w:rsid w:val="00F4223E"/>
    <w:rsid w:val="00F424DE"/>
    <w:rsid w:val="00F42675"/>
    <w:rsid w:val="00F42799"/>
    <w:rsid w:val="00F42921"/>
    <w:rsid w:val="00F42A9E"/>
    <w:rsid w:val="00F432DD"/>
    <w:rsid w:val="00F433AE"/>
    <w:rsid w:val="00F43947"/>
    <w:rsid w:val="00F43AB0"/>
    <w:rsid w:val="00F44540"/>
    <w:rsid w:val="00F44854"/>
    <w:rsid w:val="00F44A14"/>
    <w:rsid w:val="00F44C00"/>
    <w:rsid w:val="00F44F39"/>
    <w:rsid w:val="00F46469"/>
    <w:rsid w:val="00F4650C"/>
    <w:rsid w:val="00F4745A"/>
    <w:rsid w:val="00F47F81"/>
    <w:rsid w:val="00F5013D"/>
    <w:rsid w:val="00F50141"/>
    <w:rsid w:val="00F50173"/>
    <w:rsid w:val="00F503AA"/>
    <w:rsid w:val="00F50616"/>
    <w:rsid w:val="00F508D9"/>
    <w:rsid w:val="00F50AF5"/>
    <w:rsid w:val="00F50B24"/>
    <w:rsid w:val="00F50B42"/>
    <w:rsid w:val="00F5103A"/>
    <w:rsid w:val="00F5179C"/>
    <w:rsid w:val="00F52801"/>
    <w:rsid w:val="00F53512"/>
    <w:rsid w:val="00F53637"/>
    <w:rsid w:val="00F54004"/>
    <w:rsid w:val="00F54426"/>
    <w:rsid w:val="00F54E5F"/>
    <w:rsid w:val="00F54F2A"/>
    <w:rsid w:val="00F55C9A"/>
    <w:rsid w:val="00F5609F"/>
    <w:rsid w:val="00F56297"/>
    <w:rsid w:val="00F56712"/>
    <w:rsid w:val="00F56DA9"/>
    <w:rsid w:val="00F56DCD"/>
    <w:rsid w:val="00F57518"/>
    <w:rsid w:val="00F57FBB"/>
    <w:rsid w:val="00F603BB"/>
    <w:rsid w:val="00F605C3"/>
    <w:rsid w:val="00F60730"/>
    <w:rsid w:val="00F60A15"/>
    <w:rsid w:val="00F615C5"/>
    <w:rsid w:val="00F61758"/>
    <w:rsid w:val="00F623EB"/>
    <w:rsid w:val="00F6256B"/>
    <w:rsid w:val="00F629B7"/>
    <w:rsid w:val="00F62A26"/>
    <w:rsid w:val="00F62C92"/>
    <w:rsid w:val="00F62F8A"/>
    <w:rsid w:val="00F62FE1"/>
    <w:rsid w:val="00F63774"/>
    <w:rsid w:val="00F63E46"/>
    <w:rsid w:val="00F63E78"/>
    <w:rsid w:val="00F645AE"/>
    <w:rsid w:val="00F6461A"/>
    <w:rsid w:val="00F64F90"/>
    <w:rsid w:val="00F6568C"/>
    <w:rsid w:val="00F657B8"/>
    <w:rsid w:val="00F659F0"/>
    <w:rsid w:val="00F65A69"/>
    <w:rsid w:val="00F67581"/>
    <w:rsid w:val="00F67629"/>
    <w:rsid w:val="00F678B8"/>
    <w:rsid w:val="00F700DA"/>
    <w:rsid w:val="00F705A6"/>
    <w:rsid w:val="00F70A9A"/>
    <w:rsid w:val="00F70AF4"/>
    <w:rsid w:val="00F7111F"/>
    <w:rsid w:val="00F7113C"/>
    <w:rsid w:val="00F719F2"/>
    <w:rsid w:val="00F71EAB"/>
    <w:rsid w:val="00F71F85"/>
    <w:rsid w:val="00F72473"/>
    <w:rsid w:val="00F728F4"/>
    <w:rsid w:val="00F737E4"/>
    <w:rsid w:val="00F741AE"/>
    <w:rsid w:val="00F7433E"/>
    <w:rsid w:val="00F753AB"/>
    <w:rsid w:val="00F75D5E"/>
    <w:rsid w:val="00F75F7C"/>
    <w:rsid w:val="00F76091"/>
    <w:rsid w:val="00F76645"/>
    <w:rsid w:val="00F76C06"/>
    <w:rsid w:val="00F7754F"/>
    <w:rsid w:val="00F8074D"/>
    <w:rsid w:val="00F8100A"/>
    <w:rsid w:val="00F818B1"/>
    <w:rsid w:val="00F81A7B"/>
    <w:rsid w:val="00F81D86"/>
    <w:rsid w:val="00F81E9A"/>
    <w:rsid w:val="00F83054"/>
    <w:rsid w:val="00F83ACE"/>
    <w:rsid w:val="00F84CE9"/>
    <w:rsid w:val="00F8541E"/>
    <w:rsid w:val="00F85517"/>
    <w:rsid w:val="00F85F12"/>
    <w:rsid w:val="00F863FC"/>
    <w:rsid w:val="00F86787"/>
    <w:rsid w:val="00F8678C"/>
    <w:rsid w:val="00F868BC"/>
    <w:rsid w:val="00F871F0"/>
    <w:rsid w:val="00F87799"/>
    <w:rsid w:val="00F9060C"/>
    <w:rsid w:val="00F90BBB"/>
    <w:rsid w:val="00F90BFA"/>
    <w:rsid w:val="00F914EE"/>
    <w:rsid w:val="00F91ECB"/>
    <w:rsid w:val="00F91FF3"/>
    <w:rsid w:val="00F9243B"/>
    <w:rsid w:val="00F925CE"/>
    <w:rsid w:val="00F92E36"/>
    <w:rsid w:val="00F93540"/>
    <w:rsid w:val="00F9369A"/>
    <w:rsid w:val="00F937E2"/>
    <w:rsid w:val="00F93DDC"/>
    <w:rsid w:val="00F94AA3"/>
    <w:rsid w:val="00F94F67"/>
    <w:rsid w:val="00F9536E"/>
    <w:rsid w:val="00F96802"/>
    <w:rsid w:val="00F96C78"/>
    <w:rsid w:val="00F9713B"/>
    <w:rsid w:val="00F97651"/>
    <w:rsid w:val="00F97990"/>
    <w:rsid w:val="00F97F67"/>
    <w:rsid w:val="00FA06B3"/>
    <w:rsid w:val="00FA10DC"/>
    <w:rsid w:val="00FA10E8"/>
    <w:rsid w:val="00FA19E1"/>
    <w:rsid w:val="00FA1A6E"/>
    <w:rsid w:val="00FA2CF7"/>
    <w:rsid w:val="00FA32E9"/>
    <w:rsid w:val="00FA4293"/>
    <w:rsid w:val="00FA4913"/>
    <w:rsid w:val="00FA50EF"/>
    <w:rsid w:val="00FA5210"/>
    <w:rsid w:val="00FA5364"/>
    <w:rsid w:val="00FA5610"/>
    <w:rsid w:val="00FA669E"/>
    <w:rsid w:val="00FA6CB4"/>
    <w:rsid w:val="00FA7549"/>
    <w:rsid w:val="00FA7FE6"/>
    <w:rsid w:val="00FB0E2B"/>
    <w:rsid w:val="00FB16DB"/>
    <w:rsid w:val="00FB18F9"/>
    <w:rsid w:val="00FB1ACB"/>
    <w:rsid w:val="00FB1F6B"/>
    <w:rsid w:val="00FB204E"/>
    <w:rsid w:val="00FB2665"/>
    <w:rsid w:val="00FB27CB"/>
    <w:rsid w:val="00FB3079"/>
    <w:rsid w:val="00FB33D0"/>
    <w:rsid w:val="00FB39C7"/>
    <w:rsid w:val="00FB3A16"/>
    <w:rsid w:val="00FB3D27"/>
    <w:rsid w:val="00FB4347"/>
    <w:rsid w:val="00FB507F"/>
    <w:rsid w:val="00FB55B1"/>
    <w:rsid w:val="00FB5A3B"/>
    <w:rsid w:val="00FB5DE7"/>
    <w:rsid w:val="00FB6285"/>
    <w:rsid w:val="00FB6792"/>
    <w:rsid w:val="00FB6A1B"/>
    <w:rsid w:val="00FB7093"/>
    <w:rsid w:val="00FB73AE"/>
    <w:rsid w:val="00FB78C5"/>
    <w:rsid w:val="00FB7AC5"/>
    <w:rsid w:val="00FB7C84"/>
    <w:rsid w:val="00FB7FB8"/>
    <w:rsid w:val="00FC09EE"/>
    <w:rsid w:val="00FC0BF1"/>
    <w:rsid w:val="00FC0FCC"/>
    <w:rsid w:val="00FC152F"/>
    <w:rsid w:val="00FC2623"/>
    <w:rsid w:val="00FC3247"/>
    <w:rsid w:val="00FC33B3"/>
    <w:rsid w:val="00FC3577"/>
    <w:rsid w:val="00FC3C95"/>
    <w:rsid w:val="00FC4A70"/>
    <w:rsid w:val="00FC50A2"/>
    <w:rsid w:val="00FC53C9"/>
    <w:rsid w:val="00FC5D2F"/>
    <w:rsid w:val="00FC6C95"/>
    <w:rsid w:val="00FC74AA"/>
    <w:rsid w:val="00FC77D7"/>
    <w:rsid w:val="00FC780C"/>
    <w:rsid w:val="00FC7851"/>
    <w:rsid w:val="00FD0222"/>
    <w:rsid w:val="00FD08CA"/>
    <w:rsid w:val="00FD0938"/>
    <w:rsid w:val="00FD125D"/>
    <w:rsid w:val="00FD126B"/>
    <w:rsid w:val="00FD16B9"/>
    <w:rsid w:val="00FD1ECE"/>
    <w:rsid w:val="00FD222A"/>
    <w:rsid w:val="00FD24F0"/>
    <w:rsid w:val="00FD4210"/>
    <w:rsid w:val="00FD4449"/>
    <w:rsid w:val="00FD4A0F"/>
    <w:rsid w:val="00FD5146"/>
    <w:rsid w:val="00FD5B63"/>
    <w:rsid w:val="00FD5FB7"/>
    <w:rsid w:val="00FD6614"/>
    <w:rsid w:val="00FD68D8"/>
    <w:rsid w:val="00FD6C27"/>
    <w:rsid w:val="00FD6DB7"/>
    <w:rsid w:val="00FD6ED6"/>
    <w:rsid w:val="00FD7DA4"/>
    <w:rsid w:val="00FE02C2"/>
    <w:rsid w:val="00FE03C3"/>
    <w:rsid w:val="00FE0511"/>
    <w:rsid w:val="00FE0EC7"/>
    <w:rsid w:val="00FE1039"/>
    <w:rsid w:val="00FE1859"/>
    <w:rsid w:val="00FE1A2F"/>
    <w:rsid w:val="00FE1B18"/>
    <w:rsid w:val="00FE2133"/>
    <w:rsid w:val="00FE21E3"/>
    <w:rsid w:val="00FE289B"/>
    <w:rsid w:val="00FE2CC5"/>
    <w:rsid w:val="00FE342F"/>
    <w:rsid w:val="00FE4550"/>
    <w:rsid w:val="00FE47D4"/>
    <w:rsid w:val="00FE51B2"/>
    <w:rsid w:val="00FE5AEC"/>
    <w:rsid w:val="00FE5E80"/>
    <w:rsid w:val="00FE5F68"/>
    <w:rsid w:val="00FE5FFA"/>
    <w:rsid w:val="00FE7C17"/>
    <w:rsid w:val="00FF0019"/>
    <w:rsid w:val="00FF0642"/>
    <w:rsid w:val="00FF08A5"/>
    <w:rsid w:val="00FF0D26"/>
    <w:rsid w:val="00FF2939"/>
    <w:rsid w:val="00FF2A49"/>
    <w:rsid w:val="00FF2B7D"/>
    <w:rsid w:val="00FF2BCC"/>
    <w:rsid w:val="00FF2F64"/>
    <w:rsid w:val="00FF3438"/>
    <w:rsid w:val="00FF4BE0"/>
    <w:rsid w:val="00FF4BE7"/>
    <w:rsid w:val="00FF5116"/>
    <w:rsid w:val="00FF58E4"/>
    <w:rsid w:val="00FF60EE"/>
    <w:rsid w:val="00FF6646"/>
    <w:rsid w:val="00FF6A92"/>
    <w:rsid w:val="00FF6CAC"/>
    <w:rsid w:val="00FF730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544B0"/>
  <w15:chartTrackingRefBased/>
  <w15:docId w15:val="{EFE2AB7B-10F1-4FD2-87F3-0807E0C4C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Times New Roman" w:hAnsi="Cambria" w:cs="Times New Roman"/>
        <w:sz w:val="24"/>
        <w:szCs w:val="24"/>
        <w:lang w:val="cs-CZ" w:eastAsia="cs-CZ" w:bidi="ar-SA"/>
      </w:rPr>
    </w:rPrDefault>
    <w:pPrDefault/>
  </w:docDefaults>
  <w:latentStyles w:defLockedState="0" w:defUIPriority="0" w:defSemiHidden="0" w:defUnhideWhenUsed="0" w:defQFormat="0" w:count="376">
    <w:lsdException w:name="heading 1" w:uiPriority="9" w:qFormat="1"/>
    <w:lsdException w:name="heading 2" w:uiPriority="1"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annotation reference" w:uiPriority="99"/>
    <w:lsdException w:name="endnote reference" w:uiPriority="99"/>
    <w:lsdException w:name="endnote text" w:uiPriority="99"/>
    <w:lsdException w:name="List Bullet" w:qFormat="1"/>
    <w:lsdException w:name="List Number" w:uiPriority="21" w:qFormat="1"/>
    <w:lsdException w:name="Title" w:uiPriority="10"/>
    <w:lsdException w:name="Subtitle" w:uiPriority="11"/>
    <w:lsdException w:name="Hyperlink" w:uiPriority="99"/>
    <w:lsdException w:name="FollowedHyperlink" w:uiPriority="99"/>
    <w:lsdException w:name="Strong" w:uiPriority="22"/>
    <w:lsdException w:name="Normal (Web)" w:uiPriority="99"/>
    <w:lsdException w:name="HTML Preformatted" w:semiHidden="1" w:unhideWhenUsed="1"/>
    <w:lsdException w:name="HTML Variable"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uiPriority="51"/>
    <w:lsdException w:name="Grid Table 7 Colorful"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uiPriority="51"/>
    <w:lsdException w:name="Grid Table 7 Colorful Accent 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uiPriority="51"/>
    <w:lsdException w:name="Grid Table 7 Colorful Accent 2"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uiPriority="51"/>
    <w:lsdException w:name="Grid Table 7 Colorful Accent 3"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uiPriority="51"/>
    <w:lsdException w:name="Grid Table 7 Colorful Accent 4"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uiPriority="51"/>
    <w:lsdException w:name="Grid Table 7 Colorful Accent 5"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uiPriority="51"/>
    <w:lsdException w:name="List Table 7 Colorful"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uiPriority="51"/>
    <w:lsdException w:name="List Table 7 Colorful Accent 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uiPriority="51"/>
    <w:lsdException w:name="List Table 7 Colorful Accent 2"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uiPriority="51"/>
    <w:lsdException w:name="List Table 7 Colorful Accent 3"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uiPriority="51"/>
    <w:lsdException w:name="List Table 7 Colorful Accent 4"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uiPriority="51"/>
    <w:lsdException w:name="List Table 7 Colorful Accent 5"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rsid w:val="00D95A1C"/>
  </w:style>
  <w:style w:type="paragraph" w:styleId="Nadpis1">
    <w:name w:val="heading 1"/>
    <w:basedOn w:val="ZPNadpis1"/>
    <w:next w:val="Odstavec1"/>
    <w:link w:val="Nadpis1Char"/>
    <w:uiPriority w:val="9"/>
    <w:qFormat/>
    <w:rsid w:val="00504943"/>
    <w:pPr>
      <w:numPr>
        <w:numId w:val="19"/>
      </w:numPr>
    </w:pPr>
  </w:style>
  <w:style w:type="paragraph" w:styleId="Nadpis2">
    <w:name w:val="heading 2"/>
    <w:basedOn w:val="ZPNadpis2"/>
    <w:next w:val="Odstavec1"/>
    <w:link w:val="Nadpis2Char"/>
    <w:uiPriority w:val="1"/>
    <w:qFormat/>
    <w:rsid w:val="00504943"/>
    <w:pPr>
      <w:numPr>
        <w:ilvl w:val="1"/>
        <w:numId w:val="19"/>
      </w:numPr>
    </w:pPr>
    <w:rPr>
      <w:bCs w:val="0"/>
      <w:iCs/>
    </w:rPr>
  </w:style>
  <w:style w:type="paragraph" w:styleId="Nadpis3">
    <w:name w:val="heading 3"/>
    <w:basedOn w:val="ZPNadpis3"/>
    <w:next w:val="Odstavec1"/>
    <w:link w:val="Nadpis3Char"/>
    <w:uiPriority w:val="9"/>
    <w:qFormat/>
    <w:rsid w:val="00504943"/>
    <w:pPr>
      <w:numPr>
        <w:ilvl w:val="2"/>
        <w:numId w:val="19"/>
      </w:numPr>
    </w:pPr>
  </w:style>
  <w:style w:type="paragraph" w:styleId="Nadpis4">
    <w:name w:val="heading 4"/>
    <w:basedOn w:val="ZPNadpis4"/>
    <w:next w:val="Normln"/>
    <w:link w:val="Nadpis4Char"/>
    <w:uiPriority w:val="9"/>
    <w:unhideWhenUsed/>
    <w:rsid w:val="00504943"/>
    <w:pPr>
      <w:numPr>
        <w:ilvl w:val="3"/>
        <w:numId w:val="19"/>
      </w:numPr>
      <w:spacing w:before="240" w:after="60"/>
      <w:outlineLvl w:val="3"/>
    </w:pPr>
    <w:rPr>
      <w:rFonts w:ascii="Arial" w:hAnsi="Arial"/>
      <w:bCs/>
      <w:szCs w:val="28"/>
    </w:rPr>
  </w:style>
  <w:style w:type="paragraph" w:styleId="Nadpis5">
    <w:name w:val="heading 5"/>
    <w:basedOn w:val="Nadpis3"/>
    <w:next w:val="Normln"/>
    <w:link w:val="Nadpis5Char"/>
    <w:uiPriority w:val="9"/>
    <w:unhideWhenUsed/>
    <w:rsid w:val="00AB6916"/>
    <w:pPr>
      <w:spacing w:before="120" w:after="240" w:line="360" w:lineRule="auto"/>
      <w:ind w:left="1008" w:hanging="1008"/>
      <w:outlineLvl w:val="4"/>
    </w:pPr>
    <w:rPr>
      <w:rFonts w:cs="Times New Roman"/>
      <w:lang w:eastAsia="sk-SK"/>
    </w:rPr>
  </w:style>
  <w:style w:type="paragraph" w:styleId="Nadpis6">
    <w:name w:val="heading 6"/>
    <w:basedOn w:val="Normln"/>
    <w:next w:val="Normln"/>
    <w:link w:val="Nadpis6Char"/>
    <w:uiPriority w:val="9"/>
    <w:unhideWhenUsed/>
    <w:rsid w:val="00743F57"/>
    <w:pPr>
      <w:spacing w:before="240" w:after="60"/>
      <w:outlineLvl w:val="5"/>
    </w:pPr>
    <w:rPr>
      <w:rFonts w:ascii="Calibri" w:hAnsi="Calibri"/>
      <w:b/>
      <w:bCs/>
      <w:sz w:val="22"/>
      <w:szCs w:val="22"/>
    </w:rPr>
  </w:style>
  <w:style w:type="paragraph" w:styleId="Nadpis7">
    <w:name w:val="heading 7"/>
    <w:basedOn w:val="Normln"/>
    <w:next w:val="Normln"/>
    <w:link w:val="Nadpis7Char"/>
    <w:uiPriority w:val="9"/>
    <w:unhideWhenUsed/>
    <w:rsid w:val="00743F57"/>
    <w:pPr>
      <w:spacing w:before="240" w:after="60"/>
      <w:outlineLvl w:val="6"/>
    </w:pPr>
    <w:rPr>
      <w:rFonts w:ascii="Calibri" w:hAnsi="Calibri"/>
    </w:rPr>
  </w:style>
  <w:style w:type="paragraph" w:styleId="Nadpis8">
    <w:name w:val="heading 8"/>
    <w:basedOn w:val="Nadpis3"/>
    <w:next w:val="Normln"/>
    <w:link w:val="Nadpis8Char"/>
    <w:uiPriority w:val="9"/>
    <w:rsid w:val="00AB6916"/>
    <w:pPr>
      <w:spacing w:before="120" w:after="240" w:line="360" w:lineRule="auto"/>
      <w:ind w:left="1440" w:hanging="1440"/>
      <w:outlineLvl w:val="7"/>
    </w:pPr>
    <w:rPr>
      <w:rFonts w:cs="Times New Roman"/>
      <w:bCs w:val="0"/>
      <w:lang w:eastAsia="sk-SK"/>
    </w:rPr>
  </w:style>
  <w:style w:type="paragraph" w:styleId="Nadpis9">
    <w:name w:val="heading 9"/>
    <w:basedOn w:val="Normln"/>
    <w:next w:val="Normln"/>
    <w:link w:val="Nadpis9Char"/>
    <w:uiPriority w:val="9"/>
    <w:unhideWhenUsed/>
    <w:rsid w:val="00743F57"/>
    <w:pPr>
      <w:spacing w:before="240" w:after="60"/>
      <w:outlineLvl w:val="8"/>
    </w:pPr>
    <w:rPr>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4Char">
    <w:name w:val="Nadpis 4 Char"/>
    <w:link w:val="Nadpis4"/>
    <w:uiPriority w:val="9"/>
    <w:rsid w:val="00633434"/>
    <w:rPr>
      <w:rFonts w:ascii="Arial" w:hAnsi="Arial"/>
      <w:bCs/>
      <w:color w:val="0000DC"/>
      <w:kern w:val="32"/>
      <w:szCs w:val="28"/>
    </w:rPr>
  </w:style>
  <w:style w:type="character" w:customStyle="1" w:styleId="Nadpis6Char">
    <w:name w:val="Nadpis 6 Char"/>
    <w:link w:val="Nadpis6"/>
    <w:uiPriority w:val="9"/>
    <w:rsid w:val="00743F57"/>
    <w:rPr>
      <w:rFonts w:ascii="Calibri" w:eastAsia="Times New Roman" w:hAnsi="Calibri" w:cs="Times New Roman"/>
      <w:b/>
      <w:bCs/>
      <w:sz w:val="22"/>
      <w:szCs w:val="22"/>
    </w:rPr>
  </w:style>
  <w:style w:type="character" w:customStyle="1" w:styleId="Nadpis7Char">
    <w:name w:val="Nadpis 7 Char"/>
    <w:link w:val="Nadpis7"/>
    <w:uiPriority w:val="9"/>
    <w:rsid w:val="00743F57"/>
    <w:rPr>
      <w:rFonts w:ascii="Calibri" w:eastAsia="Times New Roman" w:hAnsi="Calibri" w:cs="Times New Roman"/>
      <w:sz w:val="24"/>
      <w:szCs w:val="24"/>
    </w:rPr>
  </w:style>
  <w:style w:type="character" w:customStyle="1" w:styleId="Nadpis9Char">
    <w:name w:val="Nadpis 9 Char"/>
    <w:link w:val="Nadpis9"/>
    <w:uiPriority w:val="9"/>
    <w:semiHidden/>
    <w:rsid w:val="00743F57"/>
    <w:rPr>
      <w:rFonts w:ascii="Cambria" w:eastAsia="Times New Roman" w:hAnsi="Cambria" w:cs="Times New Roman"/>
      <w:sz w:val="22"/>
      <w:szCs w:val="22"/>
    </w:rPr>
  </w:style>
  <w:style w:type="paragraph" w:styleId="Obsah1">
    <w:name w:val="toc 1"/>
    <w:basedOn w:val="ZP-Nadpisyzklad"/>
    <w:uiPriority w:val="39"/>
    <w:rsid w:val="00E8706F"/>
    <w:pPr>
      <w:tabs>
        <w:tab w:val="left" w:pos="480"/>
        <w:tab w:val="right" w:pos="8505"/>
      </w:tabs>
      <w:spacing w:before="240" w:after="120" w:line="280" w:lineRule="atLeast"/>
      <w:ind w:left="482" w:right="-2" w:hanging="482"/>
    </w:pPr>
    <w:rPr>
      <w:rFonts w:ascii="Cambria" w:hAnsi="Cambria"/>
      <w:b/>
      <w:bCs w:val="0"/>
      <w:noProof/>
      <w:color w:val="0000DC"/>
    </w:rPr>
  </w:style>
  <w:style w:type="paragraph" w:customStyle="1" w:styleId="ZPZklad">
    <w:name w:val="ZP: Základ"/>
    <w:link w:val="ZPZkladChar"/>
    <w:rsid w:val="0006632C"/>
    <w:pPr>
      <w:spacing w:line="300" w:lineRule="atLeast"/>
      <w:jc w:val="both"/>
    </w:pPr>
  </w:style>
  <w:style w:type="paragraph" w:customStyle="1" w:styleId="Dalodstavce">
    <w:name w:val="Další odstavce"/>
    <w:basedOn w:val="ZPZklad"/>
    <w:link w:val="DalodstavceChar"/>
    <w:uiPriority w:val="20"/>
    <w:qFormat/>
    <w:rsid w:val="00A2558D"/>
    <w:pPr>
      <w:ind w:firstLine="482"/>
    </w:pPr>
  </w:style>
  <w:style w:type="character" w:customStyle="1" w:styleId="DalodstavceChar">
    <w:name w:val="Další odstavce Char"/>
    <w:basedOn w:val="ZPZkladChar"/>
    <w:link w:val="Dalodstavce"/>
    <w:uiPriority w:val="20"/>
    <w:rsid w:val="00656B43"/>
    <w:rPr>
      <w:rFonts w:ascii="Cambria" w:hAnsi="Cambria"/>
      <w:sz w:val="24"/>
      <w:szCs w:val="24"/>
    </w:rPr>
  </w:style>
  <w:style w:type="character" w:customStyle="1" w:styleId="ZPZkladChar">
    <w:name w:val="ZP: Základ Char"/>
    <w:link w:val="ZPZklad"/>
    <w:rsid w:val="0006632C"/>
    <w:rPr>
      <w:rFonts w:ascii="Cambria" w:hAnsi="Cambria"/>
      <w:sz w:val="24"/>
      <w:szCs w:val="24"/>
    </w:rPr>
  </w:style>
  <w:style w:type="paragraph" w:customStyle="1" w:styleId="inZPNadpisy">
    <w:name w:val="inZP: Nadpisy"/>
    <w:basedOn w:val="ZPZklad"/>
    <w:link w:val="inZPNadpisyChar"/>
    <w:rsid w:val="00B9713F"/>
    <w:pPr>
      <w:keepNext/>
      <w:keepLines/>
      <w:suppressAutoHyphens/>
      <w:jc w:val="left"/>
    </w:pPr>
    <w:rPr>
      <w:rFonts w:asciiTheme="majorHAnsi" w:hAnsiTheme="majorHAnsi"/>
      <w:b/>
      <w:kern w:val="32"/>
    </w:rPr>
  </w:style>
  <w:style w:type="character" w:customStyle="1" w:styleId="inZPNadpisyChar">
    <w:name w:val="inZP: Nadpisy Char"/>
    <w:link w:val="inZPNadpisy"/>
    <w:rsid w:val="00B9713F"/>
    <w:rPr>
      <w:rFonts w:asciiTheme="majorHAnsi" w:hAnsiTheme="majorHAnsi"/>
      <w:b/>
      <w:kern w:val="32"/>
      <w:sz w:val="24"/>
      <w:szCs w:val="24"/>
      <w:lang w:val="sk-SK"/>
    </w:rPr>
  </w:style>
  <w:style w:type="paragraph" w:customStyle="1" w:styleId="ZPNadpis1vodn">
    <w:name w:val="ZP Nadpis 1 úvodní"/>
    <w:basedOn w:val="ZPNadpisy1"/>
    <w:rsid w:val="00A00BBC"/>
  </w:style>
  <w:style w:type="paragraph" w:customStyle="1" w:styleId="ZPZapatlich">
    <w:name w:val="ZP Zapatí liché"/>
    <w:basedOn w:val="inZPZhlavapaty"/>
    <w:link w:val="ZPZapatlichChar"/>
    <w:rsid w:val="0095124B"/>
    <w:pPr>
      <w:jc w:val="right"/>
    </w:pPr>
  </w:style>
  <w:style w:type="paragraph" w:customStyle="1" w:styleId="podnadpis">
    <w:name w:val="podnadpis"/>
    <w:basedOn w:val="Normln"/>
    <w:semiHidden/>
    <w:rsid w:val="00B8051E"/>
    <w:pPr>
      <w:numPr>
        <w:ilvl w:val="1"/>
        <w:numId w:val="1"/>
      </w:numPr>
    </w:pPr>
  </w:style>
  <w:style w:type="paragraph" w:customStyle="1" w:styleId="mujnadpis2">
    <w:name w:val="muj nadpis 2"/>
    <w:basedOn w:val="Normln"/>
    <w:semiHidden/>
    <w:rsid w:val="008A0030"/>
  </w:style>
  <w:style w:type="paragraph" w:customStyle="1" w:styleId="inZPZhlavstr">
    <w:name w:val="inZP: Záhlaví str."/>
    <w:basedOn w:val="inZPZhlavapaty"/>
    <w:link w:val="inZPZhlavstrChar"/>
    <w:rsid w:val="00A221A7"/>
    <w:pPr>
      <w:pBdr>
        <w:bottom w:val="single" w:sz="4" w:space="1" w:color="auto"/>
      </w:pBdr>
      <w:tabs>
        <w:tab w:val="left" w:pos="0"/>
        <w:tab w:val="right" w:pos="8505"/>
      </w:tabs>
      <w:spacing w:after="360"/>
      <w:contextualSpacing/>
    </w:pPr>
    <w:rPr>
      <w:rFonts w:asciiTheme="majorHAnsi" w:hAnsiTheme="majorHAnsi"/>
    </w:rPr>
  </w:style>
  <w:style w:type="paragraph" w:customStyle="1" w:styleId="inZPZhlavapaty">
    <w:name w:val="inZP: Záhlaví a paty"/>
    <w:basedOn w:val="ZPZklad"/>
    <w:link w:val="inZPZhlavapatyChar"/>
    <w:rsid w:val="00612ED3"/>
    <w:pPr>
      <w:keepNext/>
      <w:keepLines/>
      <w:suppressAutoHyphens/>
      <w:jc w:val="center"/>
    </w:pPr>
    <w:rPr>
      <w:smallCaps/>
    </w:rPr>
  </w:style>
  <w:style w:type="character" w:customStyle="1" w:styleId="inZPZhlavapatyChar">
    <w:name w:val="inZP: Záhlaví a paty Char"/>
    <w:basedOn w:val="ZPZkladChar"/>
    <w:link w:val="inZPZhlavapaty"/>
    <w:rsid w:val="00612ED3"/>
    <w:rPr>
      <w:rFonts w:ascii="Cambria" w:hAnsi="Cambria"/>
      <w:smallCaps/>
      <w:sz w:val="24"/>
      <w:szCs w:val="24"/>
    </w:rPr>
  </w:style>
  <w:style w:type="character" w:customStyle="1" w:styleId="inZPZhlavstrChar">
    <w:name w:val="inZP: Záhlaví str. Char"/>
    <w:basedOn w:val="inZPZhlavapatyChar"/>
    <w:link w:val="inZPZhlavstr"/>
    <w:rsid w:val="00A221A7"/>
    <w:rPr>
      <w:rFonts w:asciiTheme="majorHAnsi" w:hAnsiTheme="majorHAnsi"/>
      <w:smallCaps/>
      <w:sz w:val="24"/>
      <w:szCs w:val="24"/>
      <w:lang w:val="sk-SK"/>
    </w:rPr>
  </w:style>
  <w:style w:type="numbering" w:customStyle="1" w:styleId="ZPVetsodrkami">
    <w:name w:val="ZP: Výčet s odrážkami"/>
    <w:basedOn w:val="Bezseznamu"/>
    <w:rsid w:val="00E73BA7"/>
    <w:pPr>
      <w:numPr>
        <w:numId w:val="4"/>
      </w:numPr>
    </w:pPr>
  </w:style>
  <w:style w:type="character" w:styleId="Zstupntext">
    <w:name w:val="Placeholder Text"/>
    <w:basedOn w:val="Standardnpsmoodstavce"/>
    <w:uiPriority w:val="99"/>
    <w:semiHidden/>
    <w:rsid w:val="00E24921"/>
    <w:rPr>
      <w:color w:val="808080"/>
    </w:rPr>
  </w:style>
  <w:style w:type="paragraph" w:styleId="Zhlav">
    <w:name w:val="header"/>
    <w:basedOn w:val="Normln"/>
    <w:link w:val="ZhlavChar"/>
    <w:uiPriority w:val="99"/>
    <w:rsid w:val="00984F82"/>
    <w:pPr>
      <w:tabs>
        <w:tab w:val="center" w:pos="4536"/>
        <w:tab w:val="right" w:pos="9072"/>
      </w:tabs>
    </w:pPr>
  </w:style>
  <w:style w:type="paragraph" w:styleId="Zpat">
    <w:name w:val="footer"/>
    <w:basedOn w:val="Normln"/>
    <w:link w:val="ZpatChar"/>
    <w:uiPriority w:val="99"/>
    <w:rsid w:val="00984F82"/>
    <w:pPr>
      <w:tabs>
        <w:tab w:val="center" w:pos="4536"/>
        <w:tab w:val="right" w:pos="9072"/>
      </w:tabs>
    </w:pPr>
  </w:style>
  <w:style w:type="paragraph" w:styleId="Textpoznpodarou">
    <w:name w:val="footnote text"/>
    <w:basedOn w:val="ZPZklad"/>
    <w:link w:val="TextpoznpodarouChar"/>
    <w:rsid w:val="00E73194"/>
    <w:pPr>
      <w:ind w:left="300" w:hanging="300"/>
      <w:jc w:val="left"/>
    </w:pPr>
    <w:rPr>
      <w:sz w:val="20"/>
      <w:szCs w:val="20"/>
    </w:rPr>
  </w:style>
  <w:style w:type="character" w:styleId="Znakapoznpodarou">
    <w:name w:val="footnote reference"/>
    <w:rsid w:val="00E73194"/>
    <w:rPr>
      <w:vertAlign w:val="superscript"/>
    </w:rPr>
  </w:style>
  <w:style w:type="paragraph" w:customStyle="1" w:styleId="inZPTypprce">
    <w:name w:val="inZP: Typ práce"/>
    <w:basedOn w:val="inZPNadpisy"/>
    <w:rsid w:val="00283847"/>
    <w:pPr>
      <w:spacing w:before="560" w:after="360" w:line="360" w:lineRule="atLeast"/>
      <w:jc w:val="center"/>
    </w:pPr>
    <w:rPr>
      <w:sz w:val="36"/>
    </w:rPr>
  </w:style>
  <w:style w:type="paragraph" w:customStyle="1" w:styleId="inZPPolovinodsazen">
    <w:name w:val="inZP: Poloviční odsazení"/>
    <w:basedOn w:val="inZPNadpisy"/>
    <w:rsid w:val="00042887"/>
    <w:pPr>
      <w:spacing w:before="2400" w:after="140"/>
    </w:pPr>
  </w:style>
  <w:style w:type="paragraph" w:styleId="Obsah2">
    <w:name w:val="toc 2"/>
    <w:basedOn w:val="Normln"/>
    <w:autoRedefine/>
    <w:uiPriority w:val="39"/>
    <w:rsid w:val="006959C8"/>
    <w:pPr>
      <w:tabs>
        <w:tab w:val="left" w:pos="851"/>
        <w:tab w:val="right" w:leader="dot" w:pos="8505"/>
      </w:tabs>
      <w:spacing w:before="120"/>
      <w:ind w:left="862" w:hanging="624"/>
    </w:pPr>
    <w:rPr>
      <w:iCs/>
      <w:noProof/>
    </w:rPr>
  </w:style>
  <w:style w:type="paragraph" w:styleId="Obsah3">
    <w:name w:val="toc 3"/>
    <w:basedOn w:val="Normln"/>
    <w:autoRedefine/>
    <w:uiPriority w:val="39"/>
    <w:rsid w:val="00C35CD5"/>
    <w:pPr>
      <w:tabs>
        <w:tab w:val="left" w:pos="1361"/>
        <w:tab w:val="right" w:leader="dot" w:pos="8505"/>
      </w:tabs>
      <w:spacing w:before="120" w:line="280" w:lineRule="atLeast"/>
      <w:ind w:left="482"/>
      <w:jc w:val="both"/>
    </w:pPr>
    <w:rPr>
      <w:noProof/>
    </w:rPr>
  </w:style>
  <w:style w:type="paragraph" w:styleId="Obsah4">
    <w:name w:val="toc 4"/>
    <w:basedOn w:val="Normln"/>
    <w:next w:val="Normln"/>
    <w:autoRedefine/>
    <w:uiPriority w:val="39"/>
    <w:rsid w:val="000B205F"/>
    <w:pPr>
      <w:tabs>
        <w:tab w:val="left" w:pos="1871"/>
        <w:tab w:val="right" w:leader="dot" w:pos="8505"/>
      </w:tabs>
      <w:spacing w:before="120" w:line="260" w:lineRule="atLeast"/>
      <w:ind w:left="720"/>
    </w:pPr>
    <w:rPr>
      <w:sz w:val="22"/>
      <w:szCs w:val="20"/>
    </w:rPr>
  </w:style>
  <w:style w:type="paragraph" w:styleId="Obsah5">
    <w:name w:val="toc 5"/>
    <w:basedOn w:val="Normln"/>
    <w:next w:val="Normln"/>
    <w:autoRedefine/>
    <w:uiPriority w:val="39"/>
    <w:rsid w:val="00A86718"/>
    <w:pPr>
      <w:ind w:left="960"/>
    </w:pPr>
    <w:rPr>
      <w:sz w:val="20"/>
      <w:szCs w:val="20"/>
    </w:rPr>
  </w:style>
  <w:style w:type="paragraph" w:styleId="Obsah6">
    <w:name w:val="toc 6"/>
    <w:basedOn w:val="Normln"/>
    <w:next w:val="Normln"/>
    <w:autoRedefine/>
    <w:uiPriority w:val="39"/>
    <w:rsid w:val="00A86718"/>
    <w:pPr>
      <w:ind w:left="1200"/>
    </w:pPr>
    <w:rPr>
      <w:sz w:val="20"/>
      <w:szCs w:val="20"/>
    </w:rPr>
  </w:style>
  <w:style w:type="paragraph" w:styleId="Obsah7">
    <w:name w:val="toc 7"/>
    <w:basedOn w:val="Normln"/>
    <w:next w:val="Normln"/>
    <w:autoRedefine/>
    <w:uiPriority w:val="39"/>
    <w:rsid w:val="00A86718"/>
    <w:pPr>
      <w:ind w:left="1440"/>
    </w:pPr>
    <w:rPr>
      <w:sz w:val="20"/>
      <w:szCs w:val="20"/>
    </w:rPr>
  </w:style>
  <w:style w:type="paragraph" w:styleId="Obsah8">
    <w:name w:val="toc 8"/>
    <w:basedOn w:val="Normln"/>
    <w:next w:val="Normln"/>
    <w:autoRedefine/>
    <w:uiPriority w:val="39"/>
    <w:rsid w:val="00A86718"/>
    <w:pPr>
      <w:ind w:left="1680"/>
    </w:pPr>
    <w:rPr>
      <w:sz w:val="20"/>
      <w:szCs w:val="20"/>
    </w:rPr>
  </w:style>
  <w:style w:type="paragraph" w:styleId="Obsah9">
    <w:name w:val="toc 9"/>
    <w:basedOn w:val="ZPSeznamploh"/>
    <w:uiPriority w:val="39"/>
    <w:rsid w:val="00D06678"/>
  </w:style>
  <w:style w:type="paragraph" w:customStyle="1" w:styleId="Obsah10">
    <w:name w:val="Obsah 10"/>
    <w:basedOn w:val="ZPSeznamploh"/>
    <w:rsid w:val="006964D9"/>
    <w:pPr>
      <w:tabs>
        <w:tab w:val="left" w:pos="851"/>
      </w:tabs>
      <w:spacing w:before="120" w:after="0"/>
    </w:pPr>
  </w:style>
  <w:style w:type="paragraph" w:customStyle="1" w:styleId="ZPNadpis30">
    <w:name w:val="ZP: Nadpis 3"/>
    <w:basedOn w:val="inZPNadpisy"/>
    <w:next w:val="ZPZklad"/>
    <w:rsid w:val="009F057F"/>
    <w:pPr>
      <w:spacing w:before="280" w:after="140"/>
      <w:outlineLvl w:val="2"/>
    </w:pPr>
  </w:style>
  <w:style w:type="table" w:styleId="Tabulkasprostorovmiefekty1">
    <w:name w:val="Table 3D effects 1"/>
    <w:basedOn w:val="Normlntabulka"/>
    <w:semiHidden/>
    <w:rsid w:val="003451D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ulkasprostorovmiefekty2">
    <w:name w:val="Table 3D effects 2"/>
    <w:basedOn w:val="Normlntabulka"/>
    <w:semiHidden/>
    <w:rsid w:val="003451D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prostorovmiefekty3">
    <w:name w:val="Table 3D effects 3"/>
    <w:basedOn w:val="Normlntabulka"/>
    <w:semiHidden/>
    <w:rsid w:val="003451D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1">
    <w:name w:val="Table Subtle 1"/>
    <w:basedOn w:val="Normlntabulka"/>
    <w:semiHidden/>
    <w:rsid w:val="003451D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2">
    <w:name w:val="Table Subtle 2"/>
    <w:basedOn w:val="Normlntabulka"/>
    <w:semiHidden/>
    <w:rsid w:val="003451D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vbloku">
    <w:name w:val="Block Text"/>
    <w:basedOn w:val="Normln"/>
    <w:semiHidden/>
    <w:rsid w:val="003451DC"/>
    <w:pPr>
      <w:spacing w:after="120"/>
      <w:ind w:left="1440" w:right="1440"/>
    </w:pPr>
  </w:style>
  <w:style w:type="character" w:styleId="UkzkaHTML">
    <w:name w:val="HTML Sample"/>
    <w:semiHidden/>
    <w:rsid w:val="003451DC"/>
    <w:rPr>
      <w:rFonts w:ascii="Courier New" w:hAnsi="Courier New" w:cs="Courier New"/>
    </w:rPr>
  </w:style>
  <w:style w:type="table" w:styleId="Webovtabulka1">
    <w:name w:val="Table Web 1"/>
    <w:basedOn w:val="Normlntabulka"/>
    <w:semiHidden/>
    <w:rsid w:val="003451D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2">
    <w:name w:val="Table Web 2"/>
    <w:basedOn w:val="Normlntabulka"/>
    <w:semiHidden/>
    <w:rsid w:val="003451D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3">
    <w:name w:val="Table Web 3"/>
    <w:basedOn w:val="Normlntabulka"/>
    <w:semiHidden/>
    <w:rsid w:val="003451D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Zhlavzprvy">
    <w:name w:val="Message Header"/>
    <w:basedOn w:val="Normln"/>
    <w:semiHidden/>
    <w:rsid w:val="003451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Zkladntext">
    <w:name w:val="Body Text"/>
    <w:basedOn w:val="Normln"/>
    <w:semiHidden/>
    <w:rsid w:val="003451DC"/>
    <w:pPr>
      <w:spacing w:after="120"/>
    </w:pPr>
  </w:style>
  <w:style w:type="paragraph" w:styleId="Zkladntext-prvnodsazen">
    <w:name w:val="Body Text First Indent"/>
    <w:basedOn w:val="Zkladntext"/>
    <w:semiHidden/>
    <w:rsid w:val="003451DC"/>
    <w:pPr>
      <w:ind w:firstLine="210"/>
    </w:pPr>
  </w:style>
  <w:style w:type="paragraph" w:styleId="Zkladntextodsazen">
    <w:name w:val="Body Text Indent"/>
    <w:basedOn w:val="Normln"/>
    <w:semiHidden/>
    <w:rsid w:val="003451DC"/>
    <w:pPr>
      <w:spacing w:after="120"/>
      <w:ind w:left="283"/>
    </w:pPr>
  </w:style>
  <w:style w:type="paragraph" w:styleId="Zkladntext-prvnodsazen2">
    <w:name w:val="Body Text First Indent 2"/>
    <w:basedOn w:val="Zkladntextodsazen"/>
    <w:semiHidden/>
    <w:rsid w:val="003451DC"/>
    <w:pPr>
      <w:ind w:firstLine="210"/>
    </w:pPr>
  </w:style>
  <w:style w:type="paragraph" w:styleId="Zkladntext2">
    <w:name w:val="Body Text 2"/>
    <w:basedOn w:val="Normln"/>
    <w:semiHidden/>
    <w:rsid w:val="003451DC"/>
    <w:pPr>
      <w:spacing w:after="120" w:line="480" w:lineRule="auto"/>
    </w:pPr>
  </w:style>
  <w:style w:type="paragraph" w:styleId="Zkladntext3">
    <w:name w:val="Body Text 3"/>
    <w:basedOn w:val="Normln"/>
    <w:semiHidden/>
    <w:rsid w:val="003451DC"/>
    <w:pPr>
      <w:spacing w:after="120"/>
    </w:pPr>
    <w:rPr>
      <w:sz w:val="16"/>
      <w:szCs w:val="16"/>
    </w:rPr>
  </w:style>
  <w:style w:type="paragraph" w:styleId="Zkladntextodsazen2">
    <w:name w:val="Body Text Indent 2"/>
    <w:basedOn w:val="Normln"/>
    <w:semiHidden/>
    <w:rsid w:val="003451DC"/>
    <w:pPr>
      <w:spacing w:after="120" w:line="480" w:lineRule="auto"/>
      <w:ind w:left="283"/>
    </w:pPr>
  </w:style>
  <w:style w:type="paragraph" w:styleId="Zkladntextodsazen3">
    <w:name w:val="Body Text Indent 3"/>
    <w:basedOn w:val="Normln"/>
    <w:semiHidden/>
    <w:rsid w:val="003451DC"/>
    <w:pPr>
      <w:spacing w:after="120"/>
      <w:ind w:left="283"/>
    </w:pPr>
    <w:rPr>
      <w:sz w:val="16"/>
      <w:szCs w:val="16"/>
    </w:rPr>
  </w:style>
  <w:style w:type="paragraph" w:styleId="Zvr">
    <w:name w:val="Closing"/>
    <w:basedOn w:val="Normln"/>
    <w:semiHidden/>
    <w:rsid w:val="003451DC"/>
    <w:pPr>
      <w:ind w:left="4252"/>
    </w:pPr>
  </w:style>
  <w:style w:type="paragraph" w:styleId="Zptenadresanaoblku">
    <w:name w:val="envelope return"/>
    <w:basedOn w:val="Normln"/>
    <w:semiHidden/>
    <w:rsid w:val="003451DC"/>
    <w:rPr>
      <w:rFonts w:ascii="Arial" w:hAnsi="Arial" w:cs="Arial"/>
      <w:sz w:val="20"/>
      <w:szCs w:val="20"/>
    </w:rPr>
  </w:style>
  <w:style w:type="numbering" w:customStyle="1" w:styleId="slovnkapitol">
    <w:name w:val="Číslování kapitol"/>
    <w:uiPriority w:val="99"/>
    <w:rsid w:val="00504943"/>
    <w:pPr>
      <w:numPr>
        <w:numId w:val="5"/>
      </w:numPr>
    </w:pPr>
  </w:style>
  <w:style w:type="table" w:styleId="Mkatabulky">
    <w:name w:val="Table Grid"/>
    <w:basedOn w:val="Normlntabulka"/>
    <w:rsid w:val="0083198F"/>
    <w:pPr>
      <w:keepNext/>
      <w:keepLines/>
      <w:suppressAutoHyphens/>
      <w:spacing w:line="280" w:lineRule="atLeast"/>
      <w:jc w:val="center"/>
    </w:pPr>
    <w:rPr>
      <w:rFonts w:ascii="Bookman Old Style" w:hAnsi="Bookman Old Style"/>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rPr>
        <w:rFonts w:ascii="DengXian" w:hAnsi="DengXian"/>
        <w:sz w:val="24"/>
      </w:rPr>
    </w:tblStylePr>
  </w:style>
  <w:style w:type="character" w:customStyle="1" w:styleId="ZPLiteratura-jmnoautora">
    <w:name w:val="ZP: Literatura - jméno autora"/>
    <w:rsid w:val="00B06CB3"/>
    <w:rPr>
      <w:smallCaps/>
    </w:rPr>
  </w:style>
  <w:style w:type="character" w:customStyle="1" w:styleId="ZPLiteratura-nzevdla">
    <w:name w:val="ZP: Literatura - název díla"/>
    <w:rsid w:val="00B06CB3"/>
    <w:rPr>
      <w:i/>
    </w:rPr>
  </w:style>
  <w:style w:type="paragraph" w:customStyle="1" w:styleId="ZPLiteratura">
    <w:name w:val="ZP: Literatura"/>
    <w:basedOn w:val="ZPZklad"/>
    <w:rsid w:val="00DF505D"/>
    <w:pPr>
      <w:numPr>
        <w:numId w:val="3"/>
      </w:numPr>
      <w:spacing w:before="60"/>
      <w:jc w:val="left"/>
    </w:pPr>
  </w:style>
  <w:style w:type="character" w:customStyle="1" w:styleId="ZPVyznaen">
    <w:name w:val="ZP: Vyznačení"/>
    <w:rsid w:val="005253A0"/>
    <w:rPr>
      <w:i/>
    </w:rPr>
  </w:style>
  <w:style w:type="character" w:customStyle="1" w:styleId="ZPSilnvyznaen">
    <w:name w:val="ZP: Silné vyznačení"/>
    <w:rsid w:val="005253A0"/>
    <w:rPr>
      <w:b/>
    </w:rPr>
  </w:style>
  <w:style w:type="paragraph" w:customStyle="1" w:styleId="Styl1">
    <w:name w:val="Styl1"/>
    <w:basedOn w:val="Normln"/>
    <w:semiHidden/>
    <w:rsid w:val="008A0030"/>
    <w:pPr>
      <w:keepNext/>
      <w:keepLines/>
      <w:suppressAutoHyphens/>
    </w:pPr>
  </w:style>
  <w:style w:type="paragraph" w:customStyle="1" w:styleId="inZPPodpisprohlen">
    <w:name w:val="inZP: Podpis prohlášení"/>
    <w:basedOn w:val="ZPZklad"/>
    <w:link w:val="inZPPodpisprohlenChar"/>
    <w:rsid w:val="00FF3438"/>
    <w:pPr>
      <w:tabs>
        <w:tab w:val="center" w:pos="7088"/>
      </w:tabs>
      <w:spacing w:before="280"/>
    </w:pPr>
  </w:style>
  <w:style w:type="character" w:customStyle="1" w:styleId="ZPAnglicktext">
    <w:name w:val="ZP: Anglický text"/>
    <w:rsid w:val="000F1C94"/>
    <w:rPr>
      <w:lang w:val="en-GB"/>
    </w:rPr>
  </w:style>
  <w:style w:type="paragraph" w:customStyle="1" w:styleId="Rozvrendokumentu">
    <w:name w:val="Rozvržení dokumentu"/>
    <w:basedOn w:val="Normln"/>
    <w:semiHidden/>
    <w:rsid w:val="005253A0"/>
    <w:pPr>
      <w:shd w:val="clear" w:color="auto" w:fill="000080"/>
    </w:pPr>
    <w:rPr>
      <w:rFonts w:ascii="Tahoma" w:hAnsi="Tahoma" w:cs="Tahoma"/>
    </w:rPr>
  </w:style>
  <w:style w:type="paragraph" w:customStyle="1" w:styleId="Ploha1">
    <w:name w:val="Příloha 1"/>
    <w:basedOn w:val="ZPNadpis1"/>
    <w:next w:val="ZPZklad"/>
    <w:link w:val="Ploha1Char"/>
    <w:uiPriority w:val="49"/>
    <w:qFormat/>
    <w:rsid w:val="00940DA7"/>
    <w:pPr>
      <w:numPr>
        <w:numId w:val="16"/>
      </w:numPr>
    </w:pPr>
  </w:style>
  <w:style w:type="paragraph" w:customStyle="1" w:styleId="Ploha2">
    <w:name w:val="Příloha 2"/>
    <w:basedOn w:val="ZPNadpis2"/>
    <w:next w:val="ZPZklad"/>
    <w:link w:val="Ploha2Char"/>
    <w:uiPriority w:val="50"/>
    <w:qFormat/>
    <w:rsid w:val="00940DA7"/>
    <w:pPr>
      <w:numPr>
        <w:ilvl w:val="1"/>
        <w:numId w:val="16"/>
      </w:numPr>
    </w:pPr>
  </w:style>
  <w:style w:type="paragraph" w:customStyle="1" w:styleId="ZPZhlavvpravo">
    <w:name w:val="ZP: Záhlaví vpravo"/>
    <w:basedOn w:val="inZPZhlavstr"/>
    <w:rsid w:val="00713C76"/>
    <w:pPr>
      <w:jc w:val="right"/>
    </w:pPr>
  </w:style>
  <w:style w:type="paragraph" w:customStyle="1" w:styleId="ZPZhlavvlevo">
    <w:name w:val="ZP: Záhlaví vlevo"/>
    <w:basedOn w:val="inZPZhlavstr"/>
    <w:link w:val="ZPZhlavvlevoChar"/>
    <w:rsid w:val="0074241C"/>
    <w:pPr>
      <w:jc w:val="left"/>
    </w:pPr>
  </w:style>
  <w:style w:type="character" w:customStyle="1" w:styleId="ZPZhlavvlevoChar">
    <w:name w:val="ZP: Záhlaví vlevo Char"/>
    <w:basedOn w:val="inZPZhlavstrChar"/>
    <w:link w:val="ZPZhlavvlevo"/>
    <w:rsid w:val="0074241C"/>
    <w:rPr>
      <w:rFonts w:ascii="Cambria" w:hAnsi="Cambria"/>
      <w:smallCaps/>
      <w:sz w:val="24"/>
      <w:szCs w:val="24"/>
      <w:lang w:val="sk-SK"/>
    </w:rPr>
  </w:style>
  <w:style w:type="paragraph" w:customStyle="1" w:styleId="inZPKlovslova">
    <w:name w:val="inZP: Klíčová slova"/>
    <w:basedOn w:val="ZPZklad"/>
    <w:rsid w:val="00B9713F"/>
    <w:pPr>
      <w:spacing w:before="280" w:after="140"/>
      <w:jc w:val="left"/>
    </w:pPr>
    <w:rPr>
      <w:rFonts w:asciiTheme="majorHAnsi" w:hAnsiTheme="majorHAnsi"/>
      <w:b/>
    </w:rPr>
  </w:style>
  <w:style w:type="paragraph" w:customStyle="1" w:styleId="ZPZhlavtitulnlist">
    <w:name w:val="ZP: Záhlaví titulní list"/>
    <w:basedOn w:val="inZPZhlavstr"/>
    <w:rsid w:val="009951BF"/>
    <w:rPr>
      <w:b/>
      <w:sz w:val="32"/>
    </w:rPr>
  </w:style>
  <w:style w:type="paragraph" w:customStyle="1" w:styleId="ZPHlavnnadpis--plohy">
    <w:name w:val="ZP: Hlavní nadpis -- přílohy"/>
    <w:basedOn w:val="Normln"/>
    <w:next w:val="ZPZklad"/>
    <w:rsid w:val="007F013D"/>
    <w:pPr>
      <w:keepNext/>
      <w:keepLines/>
      <w:pageBreakBefore/>
      <w:numPr>
        <w:numId w:val="2"/>
      </w:numPr>
      <w:suppressAutoHyphens/>
      <w:spacing w:after="280" w:line="480" w:lineRule="atLeast"/>
      <w:outlineLvl w:val="0"/>
    </w:pPr>
    <w:rPr>
      <w:rFonts w:asciiTheme="majorHAnsi" w:hAnsiTheme="majorHAnsi"/>
      <w:b/>
      <w:kern w:val="32"/>
      <w:sz w:val="40"/>
      <w:szCs w:val="40"/>
    </w:rPr>
  </w:style>
  <w:style w:type="paragraph" w:customStyle="1" w:styleId="inZPVertiklnmezerastrnka">
    <w:name w:val="inZP: Vertikální mezera stránka"/>
    <w:basedOn w:val="ZPZklad"/>
    <w:next w:val="inZPKlovslova"/>
    <w:rsid w:val="007C294D"/>
    <w:pPr>
      <w:spacing w:before="10206"/>
    </w:pPr>
  </w:style>
  <w:style w:type="paragraph" w:customStyle="1" w:styleId="ZPOddlovaseznam">
    <w:name w:val="ZP: Oddělovač seznamů"/>
    <w:basedOn w:val="ZPZklad"/>
    <w:uiPriority w:val="28"/>
    <w:qFormat/>
    <w:rsid w:val="007C050F"/>
    <w:pPr>
      <w:spacing w:line="140" w:lineRule="exact"/>
    </w:pPr>
  </w:style>
  <w:style w:type="paragraph" w:customStyle="1" w:styleId="ZPPatatitulnstrnky">
    <w:name w:val="ZP: Pata titulní stránky"/>
    <w:basedOn w:val="inZPZhlavapaty"/>
    <w:rsid w:val="00A221A7"/>
    <w:rPr>
      <w:rFonts w:asciiTheme="majorHAnsi" w:hAnsiTheme="majorHAnsi"/>
      <w:b/>
      <w:sz w:val="32"/>
    </w:rPr>
  </w:style>
  <w:style w:type="paragraph" w:customStyle="1" w:styleId="inZPVertiklnmezerastrnkamen">
    <w:name w:val="inZP: Vertikální mezera stránka menší"/>
    <w:basedOn w:val="inZPVertiklnmezerastrnka"/>
    <w:rsid w:val="00E73BA7"/>
    <w:pPr>
      <w:spacing w:before="9400"/>
    </w:pPr>
    <w:rPr>
      <w:szCs w:val="20"/>
    </w:rPr>
  </w:style>
  <w:style w:type="paragraph" w:customStyle="1" w:styleId="ZPSeznamzkratek">
    <w:name w:val="ZP: Seznam zkratek"/>
    <w:basedOn w:val="ZPZklad"/>
    <w:rsid w:val="00DC0619"/>
    <w:pPr>
      <w:tabs>
        <w:tab w:val="left" w:pos="1985"/>
        <w:tab w:val="left" w:pos="2268"/>
      </w:tabs>
      <w:spacing w:after="140"/>
      <w:ind w:left="2268" w:hanging="2268"/>
    </w:pPr>
  </w:style>
  <w:style w:type="paragraph" w:customStyle="1" w:styleId="ZPTitulkaautor">
    <w:name w:val="ZP Titulka autor"/>
    <w:basedOn w:val="ZP-Nadpisyzklad"/>
    <w:rsid w:val="007066FD"/>
    <w:pPr>
      <w:spacing w:line="420" w:lineRule="exact"/>
      <w:jc w:val="center"/>
    </w:pPr>
    <w:rPr>
      <w:caps/>
      <w:sz w:val="34"/>
    </w:rPr>
  </w:style>
  <w:style w:type="character" w:customStyle="1" w:styleId="Ploha1Char">
    <w:name w:val="Příloha 1 Char"/>
    <w:basedOn w:val="Standardnpsmoodstavce"/>
    <w:link w:val="Ploha1"/>
    <w:uiPriority w:val="49"/>
    <w:rsid w:val="000D7A70"/>
    <w:rPr>
      <w:rFonts w:ascii="Arial" w:hAnsi="Arial" w:cs="Arial"/>
      <w:b/>
      <w:bCs/>
      <w:color w:val="0000DC"/>
      <w:sz w:val="34"/>
      <w:szCs w:val="40"/>
    </w:rPr>
  </w:style>
  <w:style w:type="numbering" w:customStyle="1" w:styleId="slovnploh">
    <w:name w:val="Číslování příloh"/>
    <w:uiPriority w:val="99"/>
    <w:rsid w:val="00940DA7"/>
    <w:pPr>
      <w:numPr>
        <w:numId w:val="6"/>
      </w:numPr>
    </w:pPr>
  </w:style>
  <w:style w:type="character" w:customStyle="1" w:styleId="TextpoznpodarouChar">
    <w:name w:val="Text pozn. pod čarou Char"/>
    <w:link w:val="Textpoznpodarou"/>
    <w:rsid w:val="00E73194"/>
    <w:rPr>
      <w:rFonts w:ascii="Cambria" w:hAnsi="Cambria"/>
      <w:lang w:val="sk-SK"/>
    </w:rPr>
  </w:style>
  <w:style w:type="paragraph" w:customStyle="1" w:styleId="ZPZaptsud">
    <w:name w:val="ZP Zapátí sudé"/>
    <w:basedOn w:val="inZPZhlavapaty"/>
    <w:rsid w:val="0095124B"/>
    <w:pPr>
      <w:jc w:val="left"/>
    </w:pPr>
  </w:style>
  <w:style w:type="character" w:customStyle="1" w:styleId="Nadpis5Char">
    <w:name w:val="Nadpis 5 Char"/>
    <w:link w:val="Nadpis5"/>
    <w:uiPriority w:val="9"/>
    <w:rsid w:val="00D95A1C"/>
    <w:rPr>
      <w:rFonts w:ascii="Arial" w:hAnsi="Arial"/>
      <w:b/>
      <w:bCs/>
      <w:color w:val="0000DC"/>
      <w:lang w:eastAsia="sk-SK"/>
    </w:rPr>
  </w:style>
  <w:style w:type="character" w:customStyle="1" w:styleId="Nadpis8Char">
    <w:name w:val="Nadpis 8 Char"/>
    <w:link w:val="Nadpis8"/>
    <w:uiPriority w:val="9"/>
    <w:rsid w:val="00AB6916"/>
    <w:rPr>
      <w:rFonts w:ascii="Arial" w:hAnsi="Arial"/>
      <w:b/>
      <w:color w:val="0000DC"/>
      <w:lang w:eastAsia="sk-SK"/>
    </w:rPr>
  </w:style>
  <w:style w:type="character" w:customStyle="1" w:styleId="Ploha2Char">
    <w:name w:val="Příloha 2 Char"/>
    <w:basedOn w:val="Standardnpsmoodstavce"/>
    <w:link w:val="Ploha2"/>
    <w:uiPriority w:val="50"/>
    <w:rsid w:val="000D7A70"/>
    <w:rPr>
      <w:rFonts w:ascii="Arial" w:hAnsi="Arial" w:cs="Arial"/>
      <w:bCs/>
      <w:color w:val="0000DC"/>
      <w:sz w:val="28"/>
      <w:szCs w:val="28"/>
    </w:rPr>
  </w:style>
  <w:style w:type="character" w:customStyle="1" w:styleId="Nadpis1Char">
    <w:name w:val="Nadpis 1 Char"/>
    <w:link w:val="Nadpis1"/>
    <w:uiPriority w:val="9"/>
    <w:rsid w:val="009B2498"/>
    <w:rPr>
      <w:rFonts w:ascii="Arial" w:hAnsi="Arial" w:cs="Arial"/>
      <w:b/>
      <w:bCs/>
      <w:color w:val="0000DC"/>
      <w:sz w:val="34"/>
      <w:szCs w:val="40"/>
    </w:rPr>
  </w:style>
  <w:style w:type="character" w:customStyle="1" w:styleId="Nadpis2Char">
    <w:name w:val="Nadpis 2 Char"/>
    <w:link w:val="Nadpis2"/>
    <w:uiPriority w:val="1"/>
    <w:rsid w:val="00D95A1C"/>
    <w:rPr>
      <w:rFonts w:ascii="Arial" w:hAnsi="Arial" w:cs="Arial"/>
      <w:iCs/>
      <w:color w:val="0000DC"/>
      <w:sz w:val="28"/>
      <w:szCs w:val="28"/>
    </w:rPr>
  </w:style>
  <w:style w:type="character" w:customStyle="1" w:styleId="Nadpis3Char">
    <w:name w:val="Nadpis 3 Char"/>
    <w:link w:val="Nadpis3"/>
    <w:uiPriority w:val="9"/>
    <w:rsid w:val="00656B43"/>
    <w:rPr>
      <w:rFonts w:ascii="Arial" w:hAnsi="Arial" w:cs="Arial"/>
      <w:b/>
      <w:bCs/>
      <w:color w:val="0000DC"/>
    </w:rPr>
  </w:style>
  <w:style w:type="paragraph" w:styleId="Nadpisobsahu">
    <w:name w:val="TOC Heading"/>
    <w:basedOn w:val="Nadpis1"/>
    <w:next w:val="Normln"/>
    <w:uiPriority w:val="39"/>
    <w:rsid w:val="00AB6916"/>
    <w:pPr>
      <w:spacing w:before="480" w:after="0" w:line="360" w:lineRule="auto"/>
      <w:outlineLvl w:val="9"/>
    </w:pPr>
    <w:rPr>
      <w:rFonts w:cs="Times New Roman"/>
      <w:color w:val="365F91"/>
      <w:spacing w:val="4"/>
      <w:sz w:val="28"/>
      <w:szCs w:val="28"/>
      <w:lang w:eastAsia="en-US"/>
    </w:rPr>
  </w:style>
  <w:style w:type="character" w:customStyle="1" w:styleId="ZhlavChar">
    <w:name w:val="Záhlaví Char"/>
    <w:link w:val="Zhlav"/>
    <w:uiPriority w:val="99"/>
    <w:rsid w:val="00AB6916"/>
    <w:rPr>
      <w:sz w:val="24"/>
      <w:szCs w:val="24"/>
    </w:rPr>
  </w:style>
  <w:style w:type="character" w:customStyle="1" w:styleId="ZpatChar">
    <w:name w:val="Zápatí Char"/>
    <w:link w:val="Zpat"/>
    <w:uiPriority w:val="99"/>
    <w:rsid w:val="00AB6916"/>
    <w:rPr>
      <w:sz w:val="24"/>
      <w:szCs w:val="24"/>
    </w:rPr>
  </w:style>
  <w:style w:type="character" w:styleId="Siln">
    <w:name w:val="Strong"/>
    <w:uiPriority w:val="22"/>
    <w:rsid w:val="00AB6916"/>
    <w:rPr>
      <w:b/>
      <w:bCs/>
    </w:rPr>
  </w:style>
  <w:style w:type="paragraph" w:styleId="Nzev">
    <w:name w:val="Title"/>
    <w:basedOn w:val="Nadpis1"/>
    <w:next w:val="Normln"/>
    <w:link w:val="NzevChar"/>
    <w:uiPriority w:val="10"/>
    <w:rsid w:val="00AB6916"/>
    <w:pPr>
      <w:spacing w:before="120" w:after="240" w:line="360" w:lineRule="auto"/>
    </w:pPr>
    <w:rPr>
      <w:rFonts w:cs="Times New Roman"/>
      <w:bCs w:val="0"/>
      <w:spacing w:val="4"/>
      <w:lang w:eastAsia="sk-SK"/>
    </w:rPr>
  </w:style>
  <w:style w:type="character" w:customStyle="1" w:styleId="NzevChar">
    <w:name w:val="Název Char"/>
    <w:link w:val="Nzev"/>
    <w:uiPriority w:val="10"/>
    <w:rsid w:val="00AB6916"/>
    <w:rPr>
      <w:rFonts w:ascii="Arial" w:hAnsi="Arial"/>
      <w:b/>
      <w:color w:val="0000DC"/>
      <w:spacing w:val="4"/>
      <w:sz w:val="34"/>
      <w:szCs w:val="40"/>
      <w:lang w:eastAsia="sk-SK"/>
    </w:rPr>
  </w:style>
  <w:style w:type="paragraph" w:styleId="Titulek">
    <w:name w:val="caption"/>
    <w:basedOn w:val="ZPZklad"/>
    <w:next w:val="Odstavec1"/>
    <w:uiPriority w:val="35"/>
    <w:qFormat/>
    <w:rsid w:val="00210BCE"/>
    <w:pPr>
      <w:spacing w:after="200" w:line="276" w:lineRule="auto"/>
      <w:jc w:val="center"/>
    </w:pPr>
    <w:rPr>
      <w:b/>
      <w:bCs/>
      <w:sz w:val="20"/>
      <w:szCs w:val="20"/>
      <w:lang w:eastAsia="sk-SK"/>
    </w:rPr>
  </w:style>
  <w:style w:type="paragraph" w:styleId="Normlnweb">
    <w:name w:val="Normal (Web)"/>
    <w:basedOn w:val="Normln"/>
    <w:uiPriority w:val="99"/>
    <w:unhideWhenUsed/>
    <w:rsid w:val="00AB6916"/>
    <w:pPr>
      <w:spacing w:after="200" w:line="276" w:lineRule="auto"/>
    </w:pPr>
    <w:rPr>
      <w:b/>
      <w:lang w:val="sk-SK" w:eastAsia="sk-SK"/>
    </w:rPr>
  </w:style>
  <w:style w:type="paragraph" w:customStyle="1" w:styleId="Podtitul">
    <w:name w:val="Podtitul"/>
    <w:basedOn w:val="Nzev"/>
    <w:next w:val="Normln"/>
    <w:link w:val="PodtitulChar"/>
    <w:uiPriority w:val="11"/>
    <w:rsid w:val="00AB6916"/>
    <w:pPr>
      <w:spacing w:after="60"/>
      <w:outlineLvl w:val="1"/>
    </w:pPr>
    <w:rPr>
      <w:sz w:val="28"/>
      <w:szCs w:val="24"/>
    </w:rPr>
  </w:style>
  <w:style w:type="character" w:customStyle="1" w:styleId="PodtitulChar">
    <w:name w:val="Podtitul Char"/>
    <w:link w:val="Podtitul"/>
    <w:uiPriority w:val="11"/>
    <w:rsid w:val="00AB6916"/>
    <w:rPr>
      <w:rFonts w:ascii="Arial" w:hAnsi="Arial"/>
      <w:b/>
      <w:color w:val="0000DC"/>
      <w:spacing w:val="4"/>
      <w:sz w:val="28"/>
      <w:lang w:eastAsia="sk-SK"/>
    </w:rPr>
  </w:style>
  <w:style w:type="paragraph" w:customStyle="1" w:styleId="ZPCitacezkona">
    <w:name w:val="ZP: Citace zákona"/>
    <w:basedOn w:val="ZPZklad"/>
    <w:rsid w:val="00A8698A"/>
    <w:rPr>
      <w:i/>
    </w:rPr>
  </w:style>
  <w:style w:type="paragraph" w:customStyle="1" w:styleId="Nadpis10">
    <w:name w:val="Nadpis 1*"/>
    <w:basedOn w:val="ZPNadpis1"/>
    <w:next w:val="Odstavec1"/>
    <w:uiPriority w:val="39"/>
    <w:qFormat/>
    <w:rsid w:val="008A7F29"/>
  </w:style>
  <w:style w:type="paragraph" w:customStyle="1" w:styleId="Nadpis20">
    <w:name w:val="Nadpis 2*"/>
    <w:basedOn w:val="ZPNadpis2"/>
    <w:next w:val="Odstavec1"/>
    <w:uiPriority w:val="40"/>
    <w:qFormat/>
    <w:rsid w:val="008A7F29"/>
  </w:style>
  <w:style w:type="paragraph" w:customStyle="1" w:styleId="Nadpis30">
    <w:name w:val="Nadpis 3*"/>
    <w:basedOn w:val="ZPNadpis3"/>
    <w:next w:val="Odstavec1"/>
    <w:uiPriority w:val="41"/>
    <w:qFormat/>
    <w:rsid w:val="00F114CA"/>
  </w:style>
  <w:style w:type="paragraph" w:styleId="Rejstk2">
    <w:name w:val="index 2"/>
    <w:basedOn w:val="Normln"/>
    <w:next w:val="Normln"/>
    <w:autoRedefine/>
    <w:rsid w:val="00930CDA"/>
    <w:pPr>
      <w:ind w:left="480" w:hanging="240"/>
    </w:pPr>
    <w:rPr>
      <w:rFonts w:cstheme="minorHAnsi"/>
      <w:sz w:val="18"/>
      <w:szCs w:val="18"/>
    </w:rPr>
  </w:style>
  <w:style w:type="paragraph" w:styleId="Rejstk1">
    <w:name w:val="index 1"/>
    <w:basedOn w:val="Normln"/>
    <w:next w:val="Normln"/>
    <w:autoRedefine/>
    <w:uiPriority w:val="99"/>
    <w:rsid w:val="00930CDA"/>
    <w:pPr>
      <w:ind w:left="240" w:hanging="240"/>
    </w:pPr>
    <w:rPr>
      <w:rFonts w:cstheme="minorHAnsi"/>
      <w:sz w:val="18"/>
      <w:szCs w:val="18"/>
    </w:rPr>
  </w:style>
  <w:style w:type="paragraph" w:styleId="Rejstk3">
    <w:name w:val="index 3"/>
    <w:basedOn w:val="Normln"/>
    <w:next w:val="Normln"/>
    <w:autoRedefine/>
    <w:rsid w:val="00930CDA"/>
    <w:pPr>
      <w:ind w:left="720" w:hanging="240"/>
    </w:pPr>
    <w:rPr>
      <w:rFonts w:cstheme="minorHAnsi"/>
      <w:sz w:val="18"/>
      <w:szCs w:val="18"/>
    </w:rPr>
  </w:style>
  <w:style w:type="paragraph" w:styleId="Rejstk4">
    <w:name w:val="index 4"/>
    <w:basedOn w:val="Normln"/>
    <w:next w:val="Normln"/>
    <w:autoRedefine/>
    <w:rsid w:val="00930CDA"/>
    <w:pPr>
      <w:ind w:left="960" w:hanging="240"/>
    </w:pPr>
    <w:rPr>
      <w:rFonts w:cstheme="minorHAnsi"/>
      <w:sz w:val="18"/>
      <w:szCs w:val="18"/>
    </w:rPr>
  </w:style>
  <w:style w:type="paragraph" w:styleId="Rejstk5">
    <w:name w:val="index 5"/>
    <w:basedOn w:val="Normln"/>
    <w:next w:val="Normln"/>
    <w:autoRedefine/>
    <w:rsid w:val="00930CDA"/>
    <w:pPr>
      <w:ind w:left="1200" w:hanging="240"/>
    </w:pPr>
    <w:rPr>
      <w:rFonts w:cstheme="minorHAnsi"/>
      <w:sz w:val="18"/>
      <w:szCs w:val="18"/>
    </w:rPr>
  </w:style>
  <w:style w:type="paragraph" w:styleId="Rejstk6">
    <w:name w:val="index 6"/>
    <w:basedOn w:val="Normln"/>
    <w:next w:val="Normln"/>
    <w:autoRedefine/>
    <w:rsid w:val="00930CDA"/>
    <w:pPr>
      <w:ind w:left="1440" w:hanging="240"/>
    </w:pPr>
    <w:rPr>
      <w:rFonts w:cstheme="minorHAnsi"/>
      <w:sz w:val="18"/>
      <w:szCs w:val="18"/>
    </w:rPr>
  </w:style>
  <w:style w:type="paragraph" w:styleId="Rejstk7">
    <w:name w:val="index 7"/>
    <w:basedOn w:val="Normln"/>
    <w:next w:val="Normln"/>
    <w:autoRedefine/>
    <w:rsid w:val="007C0619"/>
    <w:pPr>
      <w:ind w:left="1680" w:hanging="240"/>
    </w:pPr>
    <w:rPr>
      <w:rFonts w:asciiTheme="minorHAnsi" w:hAnsiTheme="minorHAnsi" w:cstheme="minorHAnsi"/>
      <w:sz w:val="18"/>
      <w:szCs w:val="18"/>
    </w:rPr>
  </w:style>
  <w:style w:type="paragraph" w:styleId="Rejstk8">
    <w:name w:val="index 8"/>
    <w:basedOn w:val="Normln"/>
    <w:next w:val="Normln"/>
    <w:autoRedefine/>
    <w:rsid w:val="00930CDA"/>
    <w:pPr>
      <w:ind w:left="1920" w:hanging="240"/>
    </w:pPr>
    <w:rPr>
      <w:rFonts w:cstheme="minorHAnsi"/>
      <w:sz w:val="18"/>
      <w:szCs w:val="18"/>
    </w:rPr>
  </w:style>
  <w:style w:type="paragraph" w:styleId="Rejstk9">
    <w:name w:val="index 9"/>
    <w:basedOn w:val="Normln"/>
    <w:next w:val="Normln"/>
    <w:autoRedefine/>
    <w:rsid w:val="00930CDA"/>
    <w:pPr>
      <w:ind w:left="2160" w:hanging="240"/>
    </w:pPr>
    <w:rPr>
      <w:rFonts w:cstheme="minorHAnsi"/>
      <w:sz w:val="18"/>
      <w:szCs w:val="18"/>
    </w:rPr>
  </w:style>
  <w:style w:type="paragraph" w:styleId="Hlavikarejstku">
    <w:name w:val="index heading"/>
    <w:basedOn w:val="Normln"/>
    <w:next w:val="Rejstk1"/>
    <w:uiPriority w:val="99"/>
    <w:rsid w:val="007C0619"/>
    <w:pPr>
      <w:spacing w:before="240" w:after="120"/>
      <w:jc w:val="center"/>
    </w:pPr>
    <w:rPr>
      <w:rFonts w:asciiTheme="minorHAnsi" w:hAnsiTheme="minorHAnsi" w:cstheme="minorHAnsi"/>
      <w:b/>
      <w:bCs/>
      <w:sz w:val="26"/>
      <w:szCs w:val="26"/>
    </w:rPr>
  </w:style>
  <w:style w:type="paragraph" w:styleId="Seznamobrzk">
    <w:name w:val="table of figures"/>
    <w:basedOn w:val="Normln"/>
    <w:next w:val="Normln"/>
    <w:uiPriority w:val="99"/>
    <w:rsid w:val="00F92E36"/>
    <w:pPr>
      <w:spacing w:line="280" w:lineRule="atLeast"/>
      <w:ind w:left="482" w:hanging="482"/>
    </w:pPr>
  </w:style>
  <w:style w:type="character" w:styleId="Hypertextovodkaz">
    <w:name w:val="Hyperlink"/>
    <w:basedOn w:val="Standardnpsmoodstavce"/>
    <w:uiPriority w:val="99"/>
    <w:unhideWhenUsed/>
    <w:rsid w:val="008B1BE6"/>
    <w:rPr>
      <w:color w:val="0563C1" w:themeColor="hyperlink"/>
      <w:u w:val="single"/>
    </w:rPr>
  </w:style>
  <w:style w:type="paragraph" w:customStyle="1" w:styleId="Obrzek">
    <w:name w:val="Obrázek"/>
    <w:basedOn w:val="ZPZklad"/>
    <w:rsid w:val="003E7C04"/>
    <w:pPr>
      <w:keepNext/>
      <w:spacing w:before="240" w:line="281" w:lineRule="auto"/>
      <w:jc w:val="center"/>
    </w:pPr>
  </w:style>
  <w:style w:type="paragraph" w:customStyle="1" w:styleId="Odstavec1">
    <w:name w:val="Odstavec 1"/>
    <w:basedOn w:val="ZPZklad"/>
    <w:next w:val="Dalodstavce"/>
    <w:link w:val="Odstavec1Char"/>
    <w:uiPriority w:val="9"/>
    <w:qFormat/>
    <w:rsid w:val="00A2558D"/>
  </w:style>
  <w:style w:type="paragraph" w:styleId="Podnadpis0">
    <w:name w:val="Subtitle"/>
    <w:basedOn w:val="Normln"/>
    <w:next w:val="Normln"/>
    <w:link w:val="PodnadpisChar"/>
    <w:uiPriority w:val="11"/>
    <w:rsid w:val="00AB68B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nadpisChar">
    <w:name w:val="Podnadpis Char"/>
    <w:basedOn w:val="Standardnpsmoodstavce"/>
    <w:link w:val="Podnadpis0"/>
    <w:uiPriority w:val="11"/>
    <w:rsid w:val="00AB68BC"/>
    <w:rPr>
      <w:rFonts w:asciiTheme="minorHAnsi" w:eastAsiaTheme="minorEastAsia" w:hAnsiTheme="minorHAnsi" w:cstheme="minorBidi"/>
      <w:color w:val="5A5A5A" w:themeColor="text1" w:themeTint="A5"/>
      <w:spacing w:val="15"/>
      <w:sz w:val="22"/>
      <w:szCs w:val="22"/>
    </w:rPr>
  </w:style>
  <w:style w:type="paragraph" w:styleId="Citt">
    <w:name w:val="Quote"/>
    <w:basedOn w:val="ZPZklad"/>
    <w:next w:val="Odstavec1"/>
    <w:link w:val="CittChar"/>
    <w:uiPriority w:val="29"/>
    <w:qFormat/>
    <w:rsid w:val="007D341B"/>
    <w:pPr>
      <w:spacing w:before="240" w:after="240"/>
      <w:ind w:left="960" w:right="960"/>
      <w:contextualSpacing/>
    </w:pPr>
    <w:rPr>
      <w:i/>
    </w:rPr>
  </w:style>
  <w:style w:type="character" w:customStyle="1" w:styleId="CittChar">
    <w:name w:val="Citát Char"/>
    <w:basedOn w:val="Standardnpsmoodstavce"/>
    <w:link w:val="Citt"/>
    <w:uiPriority w:val="29"/>
    <w:rsid w:val="00656B43"/>
    <w:rPr>
      <w:i/>
    </w:rPr>
  </w:style>
  <w:style w:type="paragraph" w:customStyle="1" w:styleId="Citt-pokraovn">
    <w:name w:val="Citát - pokračování"/>
    <w:basedOn w:val="Citt"/>
    <w:uiPriority w:val="31"/>
    <w:qFormat/>
    <w:rsid w:val="00E64A10"/>
    <w:pPr>
      <w:spacing w:before="0"/>
      <w:ind w:left="958" w:right="958" w:firstLine="482"/>
    </w:pPr>
  </w:style>
  <w:style w:type="table" w:customStyle="1" w:styleId="ZPTabulka">
    <w:name w:val="ZP Tabulka"/>
    <w:basedOn w:val="Normlntabulka"/>
    <w:uiPriority w:val="99"/>
    <w:rsid w:val="0079360C"/>
    <w:pPr>
      <w:spacing w:line="300" w:lineRule="atLeast"/>
    </w:pPr>
    <w:tblPr>
      <w:tblStyleRowBandSize w:val="1"/>
      <w:tblStyleColBandSize w:val="1"/>
      <w:jc w:val="center"/>
      <w:tblBorders>
        <w:top w:val="single" w:sz="12" w:space="0" w:color="auto"/>
        <w:bottom w:val="single" w:sz="12" w:space="0" w:color="auto"/>
      </w:tblBorders>
    </w:tblPr>
    <w:trPr>
      <w:cantSplit/>
      <w:jc w:val="center"/>
    </w:trPr>
    <w:tblStylePr w:type="firstRow">
      <w:rPr>
        <w:b/>
      </w:rPr>
      <w:tblPr/>
      <w:trPr>
        <w:cantSplit w:val="0"/>
        <w:tblHeader/>
      </w:trPr>
      <w:tcPr>
        <w:tcBorders>
          <w:top w:val="single" w:sz="12" w:space="0" w:color="auto"/>
          <w:left w:val="nil"/>
          <w:bottom w:val="single" w:sz="4" w:space="0" w:color="auto"/>
          <w:right w:val="nil"/>
          <w:insideH w:val="nil"/>
          <w:insideV w:val="nil"/>
          <w:tl2br w:val="nil"/>
          <w:tr2bl w:val="nil"/>
        </w:tcBorders>
      </w:tcPr>
    </w:tblStylePr>
    <w:tblStylePr w:type="lastRow">
      <w:rPr>
        <w:b/>
      </w:rPr>
      <w:tblPr/>
      <w:tcPr>
        <w:tcBorders>
          <w:top w:val="single" w:sz="8"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Vert">
      <w:tblPr/>
      <w:tcPr>
        <w:tcBorders>
          <w:top w:val="nil"/>
          <w:left w:val="single" w:sz="4" w:space="0" w:color="auto"/>
          <w:bottom w:val="nil"/>
          <w:right w:val="single" w:sz="4" w:space="0" w:color="auto"/>
          <w:insideH w:val="nil"/>
          <w:insideV w:val="nil"/>
          <w:tl2br w:val="nil"/>
          <w:tr2bl w:val="nil"/>
        </w:tcBorders>
      </w:tcPr>
    </w:tblStylePr>
    <w:tblStylePr w:type="band2Vert">
      <w:tblPr/>
      <w:tcPr>
        <w:tcBorders>
          <w:top w:val="nil"/>
          <w:left w:val="single" w:sz="4" w:space="0" w:color="auto"/>
          <w:bottom w:val="nil"/>
          <w:right w:val="single" w:sz="4" w:space="0" w:color="auto"/>
          <w:insideH w:val="nil"/>
          <w:insideV w:val="nil"/>
          <w:tl2br w:val="nil"/>
          <w:tr2bl w:val="nil"/>
        </w:tcBorders>
      </w:tcPr>
    </w:tblStylePr>
    <w:tblStylePr w:type="band1Horz">
      <w:tblPr/>
      <w:tcPr>
        <w:tcBorders>
          <w:top w:val="single" w:sz="4" w:space="0" w:color="auto"/>
          <w:left w:val="nil"/>
          <w:bottom w:val="nil"/>
          <w:right w:val="nil"/>
          <w:insideH w:val="nil"/>
          <w:insideV w:val="nil"/>
          <w:tl2br w:val="nil"/>
          <w:tr2bl w:val="nil"/>
        </w:tcBorders>
      </w:tcPr>
    </w:tblStylePr>
    <w:tblStylePr w:type="band2Horz">
      <w:tblPr/>
      <w:tcPr>
        <w:tcBorders>
          <w:top w:val="single" w:sz="4" w:space="0" w:color="auto"/>
          <w:left w:val="nil"/>
          <w:bottom w:val="single" w:sz="4" w:space="0" w:color="auto"/>
          <w:right w:val="nil"/>
          <w:insideH w:val="nil"/>
          <w:insideV w:val="nil"/>
          <w:tl2br w:val="nil"/>
          <w:tr2bl w:val="nil"/>
        </w:tcBorders>
      </w:tcPr>
    </w:tblStylePr>
  </w:style>
  <w:style w:type="table" w:styleId="Svtlmkatabulky">
    <w:name w:val="Grid Table Light"/>
    <w:basedOn w:val="Normlntabulka"/>
    <w:uiPriority w:val="40"/>
    <w:locked/>
    <w:rsid w:val="00095EB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sttabulka1">
    <w:name w:val="Plain Table 1"/>
    <w:basedOn w:val="Normlntabulka"/>
    <w:uiPriority w:val="41"/>
    <w:locked/>
    <w:rsid w:val="00095EB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rosttabulka2">
    <w:name w:val="Plain Table 2"/>
    <w:basedOn w:val="Normlntabulka"/>
    <w:uiPriority w:val="42"/>
    <w:locked/>
    <w:rsid w:val="00095EB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rosttabulka3">
    <w:name w:val="Plain Table 3"/>
    <w:basedOn w:val="Normlntabulka"/>
    <w:uiPriority w:val="43"/>
    <w:locked/>
    <w:rsid w:val="00095EB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rosttabulka4">
    <w:name w:val="Plain Table 4"/>
    <w:basedOn w:val="Normlntabulka"/>
    <w:uiPriority w:val="44"/>
    <w:locked/>
    <w:rsid w:val="00095EB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itt-zatek">
    <w:name w:val="Citát - začátek"/>
    <w:basedOn w:val="Citt"/>
    <w:next w:val="Citt-pokraovn"/>
    <w:link w:val="Citt-zatekChar"/>
    <w:uiPriority w:val="30"/>
    <w:qFormat/>
    <w:rsid w:val="00E64A10"/>
    <w:pPr>
      <w:spacing w:after="0"/>
      <w:ind w:left="958" w:right="958"/>
    </w:pPr>
  </w:style>
  <w:style w:type="character" w:customStyle="1" w:styleId="Citt-zatekChar">
    <w:name w:val="Citát - začátek Char"/>
    <w:basedOn w:val="CittChar"/>
    <w:link w:val="Citt-zatek"/>
    <w:uiPriority w:val="30"/>
    <w:rsid w:val="009B0541"/>
    <w:rPr>
      <w:i/>
    </w:rPr>
  </w:style>
  <w:style w:type="paragraph" w:styleId="Textbubliny">
    <w:name w:val="Balloon Text"/>
    <w:basedOn w:val="Normln"/>
    <w:link w:val="TextbublinyChar"/>
    <w:uiPriority w:val="99"/>
    <w:rsid w:val="0089154B"/>
    <w:rPr>
      <w:rFonts w:ascii="Segoe UI" w:hAnsi="Segoe UI" w:cs="Segoe UI"/>
      <w:sz w:val="18"/>
      <w:szCs w:val="18"/>
    </w:rPr>
  </w:style>
  <w:style w:type="character" w:customStyle="1" w:styleId="TextbublinyChar">
    <w:name w:val="Text bubliny Char"/>
    <w:basedOn w:val="Standardnpsmoodstavce"/>
    <w:link w:val="Textbubliny"/>
    <w:uiPriority w:val="99"/>
    <w:rsid w:val="0089154B"/>
    <w:rPr>
      <w:rFonts w:ascii="Segoe UI" w:hAnsi="Segoe UI" w:cs="Segoe UI"/>
      <w:sz w:val="18"/>
      <w:szCs w:val="18"/>
    </w:rPr>
  </w:style>
  <w:style w:type="paragraph" w:styleId="Odstavecseseznamem">
    <w:name w:val="List Paragraph"/>
    <w:basedOn w:val="Normln"/>
    <w:uiPriority w:val="34"/>
    <w:semiHidden/>
    <w:qFormat/>
    <w:rsid w:val="00DD5A53"/>
    <w:pPr>
      <w:ind w:left="720"/>
      <w:contextualSpacing/>
    </w:pPr>
  </w:style>
  <w:style w:type="paragraph" w:styleId="slovanseznam">
    <w:name w:val="List Number"/>
    <w:basedOn w:val="ZPZklad"/>
    <w:uiPriority w:val="21"/>
    <w:qFormat/>
    <w:rsid w:val="00033D24"/>
    <w:pPr>
      <w:numPr>
        <w:numId w:val="7"/>
      </w:numPr>
      <w:spacing w:before="120" w:after="120"/>
      <w:ind w:left="544" w:hanging="62"/>
      <w:contextualSpacing/>
    </w:pPr>
  </w:style>
  <w:style w:type="paragraph" w:styleId="slovanseznam2">
    <w:name w:val="List Number 2"/>
    <w:basedOn w:val="Normln"/>
    <w:rsid w:val="00DD5A53"/>
    <w:pPr>
      <w:numPr>
        <w:numId w:val="8"/>
      </w:numPr>
      <w:contextualSpacing/>
    </w:pPr>
  </w:style>
  <w:style w:type="paragraph" w:styleId="slovanseznam3">
    <w:name w:val="List Number 3"/>
    <w:basedOn w:val="Normln"/>
    <w:rsid w:val="00DD5A53"/>
    <w:pPr>
      <w:numPr>
        <w:numId w:val="9"/>
      </w:numPr>
      <w:contextualSpacing/>
    </w:pPr>
  </w:style>
  <w:style w:type="paragraph" w:styleId="slovanseznam4">
    <w:name w:val="List Number 4"/>
    <w:basedOn w:val="Normln"/>
    <w:rsid w:val="00DD5A53"/>
    <w:pPr>
      <w:numPr>
        <w:numId w:val="10"/>
      </w:numPr>
      <w:contextualSpacing/>
    </w:pPr>
  </w:style>
  <w:style w:type="paragraph" w:styleId="slovanseznam5">
    <w:name w:val="List Number 5"/>
    <w:basedOn w:val="Normln"/>
    <w:rsid w:val="00DD5A53"/>
    <w:pPr>
      <w:numPr>
        <w:numId w:val="11"/>
      </w:numPr>
      <w:contextualSpacing/>
    </w:pPr>
  </w:style>
  <w:style w:type="paragraph" w:styleId="Seznamsodrkami">
    <w:name w:val="List Bullet"/>
    <w:basedOn w:val="ZPZklad"/>
    <w:uiPriority w:val="22"/>
    <w:qFormat/>
    <w:rsid w:val="004E740F"/>
    <w:pPr>
      <w:numPr>
        <w:numId w:val="12"/>
      </w:numPr>
      <w:spacing w:before="120" w:after="120"/>
      <w:ind w:left="539" w:hanging="255"/>
      <w:contextualSpacing/>
    </w:pPr>
  </w:style>
  <w:style w:type="paragraph" w:styleId="Seznam">
    <w:name w:val="List"/>
    <w:basedOn w:val="Normln"/>
    <w:rsid w:val="00DD5A53"/>
    <w:pPr>
      <w:ind w:left="283" w:hanging="283"/>
      <w:contextualSpacing/>
    </w:pPr>
  </w:style>
  <w:style w:type="character" w:styleId="Nzevknihy">
    <w:name w:val="Book Title"/>
    <w:basedOn w:val="Standardnpsmoodstavce"/>
    <w:uiPriority w:val="33"/>
    <w:rsid w:val="00824749"/>
    <w:rPr>
      <w:b/>
      <w:bCs/>
      <w:i/>
      <w:iCs/>
      <w:spacing w:val="5"/>
    </w:rPr>
  </w:style>
  <w:style w:type="character" w:styleId="Odkazjemn">
    <w:name w:val="Subtle Reference"/>
    <w:basedOn w:val="Standardnpsmoodstavce"/>
    <w:uiPriority w:val="31"/>
    <w:rsid w:val="00824749"/>
    <w:rPr>
      <w:smallCaps/>
      <w:color w:val="5A5A5A" w:themeColor="text1" w:themeTint="A5"/>
    </w:rPr>
  </w:style>
  <w:style w:type="paragraph" w:styleId="Vrazncitt">
    <w:name w:val="Intense Quote"/>
    <w:basedOn w:val="Normln"/>
    <w:next w:val="Normln"/>
    <w:link w:val="VrazncittChar"/>
    <w:uiPriority w:val="30"/>
    <w:rsid w:val="0082474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VrazncittChar">
    <w:name w:val="Výrazný citát Char"/>
    <w:basedOn w:val="Standardnpsmoodstavce"/>
    <w:link w:val="Vrazncitt"/>
    <w:uiPriority w:val="30"/>
    <w:rsid w:val="00824749"/>
    <w:rPr>
      <w:i/>
      <w:iCs/>
      <w:color w:val="5B9BD5" w:themeColor="accent1"/>
      <w:sz w:val="24"/>
      <w:szCs w:val="24"/>
    </w:rPr>
  </w:style>
  <w:style w:type="character" w:styleId="Odkazintenzivn">
    <w:name w:val="Intense Reference"/>
    <w:basedOn w:val="Standardnpsmoodstavce"/>
    <w:uiPriority w:val="32"/>
    <w:rsid w:val="00824749"/>
    <w:rPr>
      <w:b/>
      <w:bCs/>
      <w:smallCaps/>
      <w:color w:val="5B9BD5" w:themeColor="accent1"/>
      <w:spacing w:val="5"/>
    </w:rPr>
  </w:style>
  <w:style w:type="character" w:styleId="Zdraznnjemn">
    <w:name w:val="Subtle Emphasis"/>
    <w:basedOn w:val="Standardnpsmoodstavce"/>
    <w:uiPriority w:val="19"/>
    <w:rsid w:val="00824749"/>
    <w:rPr>
      <w:i/>
      <w:iCs/>
      <w:color w:val="404040" w:themeColor="text1" w:themeTint="BF"/>
    </w:rPr>
  </w:style>
  <w:style w:type="character" w:styleId="Zdraznnintenzivn">
    <w:name w:val="Intense Emphasis"/>
    <w:basedOn w:val="Standardnpsmoodstavce"/>
    <w:uiPriority w:val="21"/>
    <w:rsid w:val="00824749"/>
    <w:rPr>
      <w:i/>
      <w:iCs/>
      <w:color w:val="5B9BD5" w:themeColor="accent1"/>
    </w:rPr>
  </w:style>
  <w:style w:type="paragraph" w:customStyle="1" w:styleId="Pokraovnpoloky">
    <w:name w:val="Pokračování položky"/>
    <w:basedOn w:val="ZPZklad"/>
    <w:uiPriority w:val="23"/>
    <w:qFormat/>
    <w:rsid w:val="007677DD"/>
    <w:pPr>
      <w:ind w:left="540" w:firstLine="480"/>
    </w:pPr>
  </w:style>
  <w:style w:type="paragraph" w:styleId="Pokraovnseznamu">
    <w:name w:val="List Continue"/>
    <w:basedOn w:val="Normln"/>
    <w:rsid w:val="007677DD"/>
    <w:pPr>
      <w:spacing w:after="120"/>
      <w:ind w:left="283"/>
      <w:contextualSpacing/>
    </w:pPr>
  </w:style>
  <w:style w:type="paragraph" w:styleId="Pokraovnseznamu2">
    <w:name w:val="List Continue 2"/>
    <w:basedOn w:val="Normln"/>
    <w:rsid w:val="00AA4D4E"/>
    <w:pPr>
      <w:spacing w:after="120"/>
      <w:ind w:left="566"/>
      <w:contextualSpacing/>
    </w:pPr>
  </w:style>
  <w:style w:type="paragraph" w:styleId="Pokraovnseznamu3">
    <w:name w:val="List Continue 3"/>
    <w:basedOn w:val="Normln"/>
    <w:rsid w:val="00AA4D4E"/>
    <w:pPr>
      <w:spacing w:after="120"/>
      <w:ind w:left="849"/>
      <w:contextualSpacing/>
    </w:pPr>
  </w:style>
  <w:style w:type="paragraph" w:styleId="Pokraovnseznamu4">
    <w:name w:val="List Continue 4"/>
    <w:basedOn w:val="Normln"/>
    <w:rsid w:val="00AA4D4E"/>
    <w:pPr>
      <w:spacing w:after="120"/>
      <w:ind w:left="1132"/>
      <w:contextualSpacing/>
    </w:pPr>
  </w:style>
  <w:style w:type="paragraph" w:styleId="Pokraovnseznamu5">
    <w:name w:val="List Continue 5"/>
    <w:basedOn w:val="Normln"/>
    <w:rsid w:val="00AA4D4E"/>
    <w:pPr>
      <w:spacing w:after="120"/>
      <w:ind w:left="1415"/>
      <w:contextualSpacing/>
    </w:pPr>
  </w:style>
  <w:style w:type="paragraph" w:customStyle="1" w:styleId="ZPBibilografickzznam">
    <w:name w:val="ZP Bibilografický záznam"/>
    <w:basedOn w:val="ZPZklad"/>
    <w:link w:val="ZPBibilografickzznamChar"/>
    <w:rsid w:val="00953CD9"/>
    <w:pPr>
      <w:tabs>
        <w:tab w:val="left" w:pos="2268"/>
      </w:tabs>
      <w:suppressAutoHyphens/>
      <w:spacing w:after="140"/>
      <w:ind w:left="2268" w:hanging="2268"/>
      <w:jc w:val="left"/>
    </w:pPr>
  </w:style>
  <w:style w:type="character" w:customStyle="1" w:styleId="ZPBibilografickzznamChar">
    <w:name w:val="ZP Bibilografický záznam Char"/>
    <w:basedOn w:val="Standardnpsmoodstavce"/>
    <w:link w:val="ZPBibilografickzznam"/>
    <w:rsid w:val="00953CD9"/>
  </w:style>
  <w:style w:type="paragraph" w:customStyle="1" w:styleId="ZP-Nadpisyzklad">
    <w:name w:val="ZP-Nadpisy_základ"/>
    <w:basedOn w:val="Normln"/>
    <w:link w:val="ZP-NadpisyzkladChar"/>
    <w:rsid w:val="00704143"/>
    <w:pPr>
      <w:suppressAutoHyphens/>
    </w:pPr>
    <w:rPr>
      <w:rFonts w:ascii="Arial" w:hAnsi="Arial" w:cs="Arial"/>
      <w:bCs/>
    </w:rPr>
  </w:style>
  <w:style w:type="paragraph" w:customStyle="1" w:styleId="ZPNadpisy1">
    <w:name w:val="ZP_Nadpisy 1"/>
    <w:basedOn w:val="ZP-Nadpisyzklad"/>
    <w:rsid w:val="00FD68D8"/>
    <w:pPr>
      <w:keepNext/>
      <w:keepLines/>
      <w:pageBreakBefore/>
      <w:spacing w:after="400" w:line="440" w:lineRule="atLeast"/>
    </w:pPr>
    <w:rPr>
      <w:b/>
      <w:color w:val="0000DC"/>
      <w:sz w:val="34"/>
      <w:szCs w:val="40"/>
    </w:rPr>
  </w:style>
  <w:style w:type="character" w:customStyle="1" w:styleId="ZP-NadpisyzkladChar">
    <w:name w:val="ZP-Nadpisy_základ Char"/>
    <w:basedOn w:val="Standardnpsmoodstavce"/>
    <w:link w:val="ZP-Nadpisyzklad"/>
    <w:rsid w:val="00704143"/>
    <w:rPr>
      <w:rFonts w:ascii="Arial" w:hAnsi="Arial" w:cs="Arial"/>
      <w:bCs/>
      <w:sz w:val="24"/>
      <w:szCs w:val="24"/>
    </w:rPr>
  </w:style>
  <w:style w:type="paragraph" w:customStyle="1" w:styleId="ZPNadpis1">
    <w:name w:val="ZP Nadpis 1"/>
    <w:basedOn w:val="ZPNadpisy1"/>
    <w:rsid w:val="0006632C"/>
    <w:pPr>
      <w:outlineLvl w:val="0"/>
    </w:pPr>
  </w:style>
  <w:style w:type="paragraph" w:customStyle="1" w:styleId="ZPTitulkahlavn">
    <w:name w:val="ZP Titulka hlavní"/>
    <w:basedOn w:val="ZP-Nadpisyzklad"/>
    <w:rsid w:val="006E36ED"/>
    <w:pPr>
      <w:spacing w:line="340" w:lineRule="atLeast"/>
      <w:jc w:val="center"/>
    </w:pPr>
    <w:rPr>
      <w:sz w:val="28"/>
      <w:szCs w:val="34"/>
    </w:rPr>
  </w:style>
  <w:style w:type="paragraph" w:customStyle="1" w:styleId="ZPTitulkafakulta">
    <w:name w:val="ZP Titulka fakulta"/>
    <w:basedOn w:val="ZP-Nadpisyzklad"/>
    <w:rsid w:val="004668F5"/>
    <w:pPr>
      <w:spacing w:before="425" w:after="992" w:line="360" w:lineRule="atLeast"/>
      <w:jc w:val="center"/>
    </w:pPr>
    <w:rPr>
      <w:caps/>
    </w:rPr>
  </w:style>
  <w:style w:type="paragraph" w:customStyle="1" w:styleId="ZPTitulkarok">
    <w:name w:val="ZP Titulka rok"/>
    <w:basedOn w:val="ZP-Nadpisyzklad"/>
    <w:rsid w:val="006E36ED"/>
    <w:pPr>
      <w:jc w:val="center"/>
    </w:pPr>
    <w:rPr>
      <w:sz w:val="26"/>
      <w:szCs w:val="26"/>
    </w:rPr>
  </w:style>
  <w:style w:type="paragraph" w:customStyle="1" w:styleId="ZPTitulkanzev">
    <w:name w:val="ZP Titulka název"/>
    <w:basedOn w:val="ZP-Nadpisyzklad"/>
    <w:rsid w:val="00832CB3"/>
    <w:pPr>
      <w:spacing w:line="760" w:lineRule="exact"/>
      <w:jc w:val="center"/>
    </w:pPr>
    <w:rPr>
      <w:b/>
      <w:color w:val="0000DC"/>
      <w:sz w:val="60"/>
      <w:szCs w:val="60"/>
    </w:rPr>
  </w:style>
  <w:style w:type="paragraph" w:customStyle="1" w:styleId="ZPTitulkadra">
    <w:name w:val="ZP Titulka díra"/>
    <w:rsid w:val="00704143"/>
    <w:pPr>
      <w:widowControl w:val="0"/>
    </w:pPr>
    <w:rPr>
      <w:sz w:val="16"/>
      <w:szCs w:val="16"/>
    </w:rPr>
  </w:style>
  <w:style w:type="character" w:customStyle="1" w:styleId="ZPPKlbiblografie">
    <w:name w:val="ZPP Klíč biblografie"/>
    <w:basedOn w:val="Standardnpsmoodstavce"/>
    <w:uiPriority w:val="1"/>
    <w:rsid w:val="00930CDA"/>
    <w:rPr>
      <w:rFonts w:ascii="Cambria" w:hAnsi="Cambria"/>
      <w:b/>
      <w:color w:val="0000DC"/>
    </w:rPr>
  </w:style>
  <w:style w:type="paragraph" w:customStyle="1" w:styleId="ZPNadpisy2">
    <w:name w:val="ZP_Nadpisy 2"/>
    <w:basedOn w:val="ZP-Nadpisyzklad"/>
    <w:rsid w:val="00DF23AD"/>
    <w:pPr>
      <w:keepNext/>
      <w:keepLines/>
      <w:spacing w:before="460" w:after="300" w:line="360" w:lineRule="exact"/>
    </w:pPr>
    <w:rPr>
      <w:color w:val="0000DC"/>
      <w:sz w:val="28"/>
      <w:szCs w:val="28"/>
    </w:rPr>
  </w:style>
  <w:style w:type="paragraph" w:customStyle="1" w:styleId="ZPNadpis2">
    <w:name w:val="ZP Nadpis 2"/>
    <w:basedOn w:val="ZPNadpisy2"/>
    <w:rsid w:val="00AF5B23"/>
    <w:pPr>
      <w:outlineLvl w:val="1"/>
    </w:pPr>
  </w:style>
  <w:style w:type="character" w:customStyle="1" w:styleId="ZPZapatlichChar">
    <w:name w:val="ZP Zapatí liché Char"/>
    <w:basedOn w:val="inZPZhlavapatyChar"/>
    <w:link w:val="ZPZapatlich"/>
    <w:rsid w:val="0095124B"/>
    <w:rPr>
      <w:rFonts w:ascii="Cambria" w:hAnsi="Cambria"/>
      <w:smallCaps/>
      <w:sz w:val="24"/>
      <w:szCs w:val="24"/>
    </w:rPr>
  </w:style>
  <w:style w:type="paragraph" w:customStyle="1" w:styleId="ZP-Nadpisy3">
    <w:name w:val="ZP-Nadpisy 3"/>
    <w:basedOn w:val="ZP-Nadpisyzklad"/>
    <w:rsid w:val="009124E2"/>
    <w:pPr>
      <w:keepNext/>
      <w:keepLines/>
      <w:spacing w:before="360" w:after="160" w:line="300" w:lineRule="atLeast"/>
    </w:pPr>
    <w:rPr>
      <w:b/>
      <w:color w:val="0000DC"/>
    </w:rPr>
  </w:style>
  <w:style w:type="paragraph" w:customStyle="1" w:styleId="ZPNadpis3">
    <w:name w:val="ZP Nadpis 3"/>
    <w:basedOn w:val="ZP-Nadpisy3"/>
    <w:rsid w:val="00FC3577"/>
    <w:pPr>
      <w:outlineLvl w:val="2"/>
    </w:pPr>
  </w:style>
  <w:style w:type="paragraph" w:customStyle="1" w:styleId="Pklad-nadpis">
    <w:name w:val="Příklad - nadpis"/>
    <w:basedOn w:val="Odstavec1"/>
    <w:next w:val="Pklad-text"/>
    <w:link w:val="Pklad-nadpisChar"/>
    <w:uiPriority w:val="69"/>
    <w:qFormat/>
    <w:rsid w:val="004C3A23"/>
    <w:pPr>
      <w:keepNext/>
      <w:spacing w:before="240"/>
    </w:pPr>
    <w:rPr>
      <w:rFonts w:ascii="Arial" w:hAnsi="Arial" w:cs="Arial"/>
      <w:color w:val="0000DC"/>
    </w:rPr>
  </w:style>
  <w:style w:type="paragraph" w:customStyle="1" w:styleId="Pklad-text">
    <w:name w:val="Příklad - text"/>
    <w:basedOn w:val="Odstavec1"/>
    <w:link w:val="Pklad-textChar"/>
    <w:uiPriority w:val="70"/>
    <w:qFormat/>
    <w:rsid w:val="00033D24"/>
    <w:pPr>
      <w:ind w:left="480"/>
    </w:pPr>
  </w:style>
  <w:style w:type="character" w:customStyle="1" w:styleId="Odstavec1Char">
    <w:name w:val="Odstavec 1 Char"/>
    <w:basedOn w:val="ZPZkladChar"/>
    <w:link w:val="Odstavec1"/>
    <w:uiPriority w:val="9"/>
    <w:rsid w:val="00656B43"/>
    <w:rPr>
      <w:rFonts w:ascii="Cambria" w:hAnsi="Cambria"/>
      <w:sz w:val="24"/>
      <w:szCs w:val="24"/>
    </w:rPr>
  </w:style>
  <w:style w:type="character" w:customStyle="1" w:styleId="Pklad-nadpisChar">
    <w:name w:val="Příklad - nadpis Char"/>
    <w:basedOn w:val="Odstavec1Char"/>
    <w:link w:val="Pklad-nadpis"/>
    <w:uiPriority w:val="69"/>
    <w:rsid w:val="001B43CD"/>
    <w:rPr>
      <w:rFonts w:ascii="Arial" w:hAnsi="Arial" w:cs="Arial"/>
      <w:color w:val="0000DC"/>
      <w:sz w:val="24"/>
      <w:szCs w:val="24"/>
    </w:rPr>
  </w:style>
  <w:style w:type="paragraph" w:styleId="Bibliografie">
    <w:name w:val="Bibliography"/>
    <w:basedOn w:val="Odstavec1"/>
    <w:next w:val="Normln"/>
    <w:uiPriority w:val="37"/>
    <w:unhideWhenUsed/>
    <w:rsid w:val="0037037F"/>
    <w:pPr>
      <w:tabs>
        <w:tab w:val="left" w:pos="384"/>
      </w:tabs>
      <w:spacing w:after="240" w:line="240" w:lineRule="atLeast"/>
      <w:ind w:left="384" w:hanging="384"/>
      <w:jc w:val="left"/>
    </w:pPr>
  </w:style>
  <w:style w:type="character" w:customStyle="1" w:styleId="Pklad-textChar">
    <w:name w:val="Příklad - text Char"/>
    <w:basedOn w:val="Odstavec1Char"/>
    <w:link w:val="Pklad-text"/>
    <w:uiPriority w:val="70"/>
    <w:rsid w:val="001B43CD"/>
    <w:rPr>
      <w:rFonts w:ascii="Cambria" w:hAnsi="Cambria"/>
      <w:sz w:val="24"/>
      <w:szCs w:val="24"/>
    </w:rPr>
  </w:style>
  <w:style w:type="numbering" w:customStyle="1" w:styleId="Vcerovovseznam">
    <w:name w:val="Víceúrovňový seznam"/>
    <w:uiPriority w:val="99"/>
    <w:rsid w:val="00427DF1"/>
    <w:pPr>
      <w:numPr>
        <w:numId w:val="13"/>
      </w:numPr>
    </w:pPr>
  </w:style>
  <w:style w:type="table" w:styleId="Prosttabulka5">
    <w:name w:val="Plain Table 5"/>
    <w:basedOn w:val="Normlntabulka"/>
    <w:uiPriority w:val="45"/>
    <w:locked/>
    <w:rsid w:val="00CF5E0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DalodstavceEN">
    <w:name w:val="Další odstavce EN"/>
    <w:basedOn w:val="Dalodstavce"/>
    <w:rsid w:val="002E2753"/>
    <w:rPr>
      <w:lang w:val="en-GB"/>
    </w:rPr>
  </w:style>
  <w:style w:type="paragraph" w:customStyle="1" w:styleId="Odstavec1EN">
    <w:name w:val="Odstavec 1 EN"/>
    <w:basedOn w:val="Odstavec1"/>
    <w:next w:val="DalodstavceEN"/>
    <w:rsid w:val="002E2753"/>
    <w:rPr>
      <w:lang w:val="en-GB"/>
    </w:rPr>
  </w:style>
  <w:style w:type="paragraph" w:customStyle="1" w:styleId="Titulektabulky">
    <w:name w:val="Titulek tabulky"/>
    <w:basedOn w:val="Titulek"/>
    <w:rsid w:val="00953CD9"/>
    <w:pPr>
      <w:keepNext/>
      <w:spacing w:before="240"/>
    </w:pPr>
  </w:style>
  <w:style w:type="paragraph" w:customStyle="1" w:styleId="Popisobrzku">
    <w:name w:val="Popis obrázku"/>
    <w:basedOn w:val="Odstavec1"/>
    <w:next w:val="Odstavec1"/>
    <w:rsid w:val="00655A3C"/>
    <w:pPr>
      <w:spacing w:after="240" w:line="260" w:lineRule="atLeast"/>
    </w:pPr>
    <w:rPr>
      <w:sz w:val="20"/>
      <w:szCs w:val="20"/>
      <w:lang w:eastAsia="sk-SK"/>
    </w:rPr>
  </w:style>
  <w:style w:type="paragraph" w:customStyle="1" w:styleId="Titulekpedpopisem">
    <w:name w:val="Titulek před popisem"/>
    <w:basedOn w:val="Titulek"/>
    <w:rsid w:val="00F97990"/>
    <w:pPr>
      <w:keepNext/>
      <w:spacing w:after="0"/>
    </w:pPr>
  </w:style>
  <w:style w:type="paragraph" w:customStyle="1" w:styleId="Zdrojobrzku">
    <w:name w:val="Zdroj obrázku"/>
    <w:basedOn w:val="Popisobrzku"/>
    <w:next w:val="Odstavec1"/>
    <w:rsid w:val="00130C24"/>
    <w:pPr>
      <w:spacing w:before="120"/>
      <w:jc w:val="left"/>
    </w:pPr>
    <w:rPr>
      <w:i/>
    </w:rPr>
  </w:style>
  <w:style w:type="paragraph" w:customStyle="1" w:styleId="Poezie">
    <w:name w:val="Poezie"/>
    <w:basedOn w:val="Citt"/>
    <w:link w:val="PoezieChar"/>
    <w:uiPriority w:val="32"/>
    <w:qFormat/>
    <w:rsid w:val="00BB15FA"/>
    <w:pPr>
      <w:ind w:left="958" w:right="958"/>
      <w:contextualSpacing w:val="0"/>
      <w:jc w:val="left"/>
    </w:pPr>
  </w:style>
  <w:style w:type="paragraph" w:customStyle="1" w:styleId="Kdprogramu">
    <w:name w:val="Kód programu"/>
    <w:basedOn w:val="Normln"/>
    <w:link w:val="KdprogramuChar"/>
    <w:uiPriority w:val="74"/>
    <w:qFormat/>
    <w:rsid w:val="0032701E"/>
    <w:pPr>
      <w:spacing w:before="240" w:after="240"/>
      <w:contextualSpacing/>
    </w:pPr>
    <w:rPr>
      <w:rFonts w:ascii="Courier New" w:hAnsi="Courier New" w:cs="Courier New"/>
      <w:noProof/>
      <w:sz w:val="22"/>
      <w:szCs w:val="22"/>
    </w:rPr>
  </w:style>
  <w:style w:type="character" w:customStyle="1" w:styleId="PoezieChar">
    <w:name w:val="Poezie Char"/>
    <w:basedOn w:val="CittChar"/>
    <w:link w:val="Poezie"/>
    <w:uiPriority w:val="32"/>
    <w:rsid w:val="00656B43"/>
    <w:rPr>
      <w:i/>
    </w:rPr>
  </w:style>
  <w:style w:type="character" w:customStyle="1" w:styleId="KdprogramuChar">
    <w:name w:val="Kód programu Char"/>
    <w:basedOn w:val="Standardnpsmoodstavce"/>
    <w:link w:val="Kdprogramu"/>
    <w:uiPriority w:val="74"/>
    <w:rsid w:val="0032701E"/>
    <w:rPr>
      <w:rFonts w:ascii="Courier New" w:hAnsi="Courier New" w:cs="Courier New"/>
      <w:noProof/>
      <w:sz w:val="22"/>
      <w:szCs w:val="22"/>
    </w:rPr>
  </w:style>
  <w:style w:type="paragraph" w:customStyle="1" w:styleId="7C5D38C841C7463A9DD7C17FE250AFA711">
    <w:name w:val="7C5D38C841C7463A9DD7C17FE250AFA711"/>
    <w:rsid w:val="00032EBD"/>
    <w:pPr>
      <w:keepNext/>
      <w:keepLines/>
      <w:pageBreakBefore/>
      <w:numPr>
        <w:numId w:val="15"/>
      </w:numPr>
      <w:suppressAutoHyphens/>
      <w:spacing w:after="280" w:line="480" w:lineRule="atLeast"/>
      <w:ind w:left="360" w:hanging="360"/>
      <w:outlineLvl w:val="0"/>
    </w:pPr>
    <w:rPr>
      <w:rFonts w:asciiTheme="majorHAnsi" w:hAnsiTheme="majorHAnsi" w:cs="Arial"/>
      <w:b/>
      <w:bCs/>
      <w:kern w:val="32"/>
      <w:sz w:val="40"/>
      <w:szCs w:val="32"/>
      <w:lang w:val="sk-SK"/>
    </w:rPr>
  </w:style>
  <w:style w:type="paragraph" w:customStyle="1" w:styleId="8A8A910B8AA34CD7A42465204528F8A3">
    <w:name w:val="8A8A910B8AA34CD7A42465204528F8A3"/>
    <w:rsid w:val="00032EBD"/>
    <w:pPr>
      <w:keepNext/>
      <w:keepLines/>
      <w:numPr>
        <w:ilvl w:val="1"/>
        <w:numId w:val="15"/>
      </w:numPr>
      <w:tabs>
        <w:tab w:val="clear" w:pos="1440"/>
      </w:tabs>
      <w:suppressAutoHyphens/>
      <w:spacing w:before="460" w:after="300" w:line="360" w:lineRule="exact"/>
      <w:ind w:left="720"/>
      <w:outlineLvl w:val="1"/>
    </w:pPr>
    <w:rPr>
      <w:rFonts w:ascii="Arial" w:hAnsi="Arial" w:cs="Arial"/>
      <w:iCs/>
      <w:color w:val="0000DC"/>
      <w:sz w:val="28"/>
      <w:szCs w:val="28"/>
    </w:rPr>
  </w:style>
  <w:style w:type="numbering" w:customStyle="1" w:styleId="Ptirovovsmenseznam">
    <w:name w:val="Pětiúrovňový smíšený seznam"/>
    <w:uiPriority w:val="99"/>
    <w:rsid w:val="00D716C2"/>
    <w:pPr>
      <w:numPr>
        <w:numId w:val="17"/>
      </w:numPr>
    </w:pPr>
  </w:style>
  <w:style w:type="numbering" w:customStyle="1" w:styleId="Decimlnslovn">
    <w:name w:val="Decimální číslování"/>
    <w:uiPriority w:val="99"/>
    <w:rsid w:val="00AB0BEE"/>
    <w:pPr>
      <w:numPr>
        <w:numId w:val="18"/>
      </w:numPr>
    </w:pPr>
  </w:style>
  <w:style w:type="paragraph" w:customStyle="1" w:styleId="inZPPodpisypublikace">
    <w:name w:val="inZP: Podpisy publikace"/>
    <w:basedOn w:val="inZPPodpisprohlen"/>
    <w:link w:val="inZPPodpisypublikaceChar"/>
    <w:rsid w:val="00274587"/>
    <w:pPr>
      <w:tabs>
        <w:tab w:val="center" w:pos="2155"/>
      </w:tabs>
      <w:spacing w:before="600"/>
      <w:contextualSpacing/>
    </w:pPr>
  </w:style>
  <w:style w:type="character" w:customStyle="1" w:styleId="inZPPodpisprohlenChar">
    <w:name w:val="inZP: Podpis prohlášení Char"/>
    <w:basedOn w:val="ZPZkladChar"/>
    <w:link w:val="inZPPodpisprohlen"/>
    <w:rsid w:val="00274587"/>
    <w:rPr>
      <w:rFonts w:ascii="Cambria" w:hAnsi="Cambria"/>
      <w:sz w:val="24"/>
      <w:szCs w:val="24"/>
    </w:rPr>
  </w:style>
  <w:style w:type="character" w:customStyle="1" w:styleId="inZPPodpisypublikaceChar">
    <w:name w:val="inZP: Podpisy publikace Char"/>
    <w:basedOn w:val="inZPPodpisprohlenChar"/>
    <w:link w:val="inZPPodpisypublikace"/>
    <w:rsid w:val="00274587"/>
    <w:rPr>
      <w:rFonts w:ascii="Cambria" w:hAnsi="Cambria"/>
      <w:sz w:val="24"/>
      <w:szCs w:val="24"/>
    </w:rPr>
  </w:style>
  <w:style w:type="paragraph" w:customStyle="1" w:styleId="ZPNadpis4">
    <w:name w:val="ZP Nadpis 4"/>
    <w:basedOn w:val="inZPNadpisy"/>
    <w:next w:val="Odstavec1"/>
    <w:link w:val="ZPNadpis4Char"/>
    <w:rsid w:val="006B7FF0"/>
    <w:rPr>
      <w:b w:val="0"/>
      <w:color w:val="0000DC"/>
    </w:rPr>
  </w:style>
  <w:style w:type="character" w:customStyle="1" w:styleId="ZPNadpis4Char">
    <w:name w:val="ZP Nadpis 4 Char"/>
    <w:basedOn w:val="inZPNadpisyChar"/>
    <w:link w:val="ZPNadpis4"/>
    <w:rsid w:val="006B7FF0"/>
    <w:rPr>
      <w:rFonts w:asciiTheme="majorHAnsi" w:hAnsiTheme="majorHAnsi"/>
      <w:b w:val="0"/>
      <w:color w:val="0000DC"/>
      <w:kern w:val="32"/>
      <w:sz w:val="24"/>
      <w:szCs w:val="24"/>
      <w:lang w:val="sk-SK"/>
    </w:rPr>
  </w:style>
  <w:style w:type="paragraph" w:customStyle="1" w:styleId="ZPSeznamploh">
    <w:name w:val="ZP: Seznam příloh"/>
    <w:basedOn w:val="ZPSeznamzkratek"/>
    <w:rsid w:val="006964D9"/>
    <w:pPr>
      <w:tabs>
        <w:tab w:val="clear" w:pos="1985"/>
        <w:tab w:val="clear" w:pos="2268"/>
        <w:tab w:val="left" w:pos="1134"/>
        <w:tab w:val="right" w:pos="8505"/>
      </w:tabs>
      <w:ind w:left="1134" w:hanging="1134"/>
    </w:pPr>
  </w:style>
  <w:style w:type="character" w:styleId="Nevyeenzmnka">
    <w:name w:val="Unresolved Mention"/>
    <w:basedOn w:val="Standardnpsmoodstavce"/>
    <w:uiPriority w:val="99"/>
    <w:semiHidden/>
    <w:unhideWhenUsed/>
    <w:rsid w:val="00177EA2"/>
    <w:rPr>
      <w:color w:val="605E5C"/>
      <w:shd w:val="clear" w:color="auto" w:fill="E1DFDD"/>
    </w:rPr>
  </w:style>
  <w:style w:type="paragraph" w:styleId="Revize">
    <w:name w:val="Revision"/>
    <w:hidden/>
    <w:uiPriority w:val="99"/>
    <w:semiHidden/>
    <w:rsid w:val="002425E2"/>
  </w:style>
  <w:style w:type="character" w:styleId="Odkaznakoment">
    <w:name w:val="annotation reference"/>
    <w:basedOn w:val="Standardnpsmoodstavce"/>
    <w:uiPriority w:val="99"/>
    <w:rsid w:val="00EC419E"/>
    <w:rPr>
      <w:sz w:val="16"/>
      <w:szCs w:val="16"/>
    </w:rPr>
  </w:style>
  <w:style w:type="paragraph" w:styleId="Textkomente">
    <w:name w:val="annotation text"/>
    <w:basedOn w:val="Normln"/>
    <w:link w:val="TextkomenteChar"/>
    <w:uiPriority w:val="99"/>
    <w:rsid w:val="00EC419E"/>
    <w:rPr>
      <w:sz w:val="20"/>
      <w:szCs w:val="20"/>
    </w:rPr>
  </w:style>
  <w:style w:type="character" w:customStyle="1" w:styleId="TextkomenteChar">
    <w:name w:val="Text komentáře Char"/>
    <w:basedOn w:val="Standardnpsmoodstavce"/>
    <w:link w:val="Textkomente"/>
    <w:uiPriority w:val="99"/>
    <w:rsid w:val="00EC419E"/>
    <w:rPr>
      <w:sz w:val="20"/>
      <w:szCs w:val="20"/>
    </w:rPr>
  </w:style>
  <w:style w:type="paragraph" w:styleId="Pedmtkomente">
    <w:name w:val="annotation subject"/>
    <w:basedOn w:val="Textkomente"/>
    <w:next w:val="Textkomente"/>
    <w:link w:val="PedmtkomenteChar"/>
    <w:uiPriority w:val="99"/>
    <w:rsid w:val="00EC419E"/>
    <w:rPr>
      <w:b/>
      <w:bCs/>
    </w:rPr>
  </w:style>
  <w:style w:type="character" w:customStyle="1" w:styleId="PedmtkomenteChar">
    <w:name w:val="Předmět komentáře Char"/>
    <w:basedOn w:val="TextkomenteChar"/>
    <w:link w:val="Pedmtkomente"/>
    <w:uiPriority w:val="99"/>
    <w:rsid w:val="00EC419E"/>
    <w:rPr>
      <w:b/>
      <w:bCs/>
      <w:sz w:val="20"/>
      <w:szCs w:val="20"/>
    </w:rPr>
  </w:style>
  <w:style w:type="character" w:styleId="Sledovanodkaz">
    <w:name w:val="FollowedHyperlink"/>
    <w:basedOn w:val="Standardnpsmoodstavce"/>
    <w:uiPriority w:val="99"/>
    <w:rsid w:val="00E92F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2959">
      <w:bodyDiv w:val="1"/>
      <w:marLeft w:val="0"/>
      <w:marRight w:val="0"/>
      <w:marTop w:val="0"/>
      <w:marBottom w:val="0"/>
      <w:divBdr>
        <w:top w:val="none" w:sz="0" w:space="0" w:color="auto"/>
        <w:left w:val="none" w:sz="0" w:space="0" w:color="auto"/>
        <w:bottom w:val="none" w:sz="0" w:space="0" w:color="auto"/>
        <w:right w:val="none" w:sz="0" w:space="0" w:color="auto"/>
      </w:divBdr>
    </w:div>
    <w:div w:id="14041314">
      <w:bodyDiv w:val="1"/>
      <w:marLeft w:val="0"/>
      <w:marRight w:val="0"/>
      <w:marTop w:val="0"/>
      <w:marBottom w:val="0"/>
      <w:divBdr>
        <w:top w:val="none" w:sz="0" w:space="0" w:color="auto"/>
        <w:left w:val="none" w:sz="0" w:space="0" w:color="auto"/>
        <w:bottom w:val="none" w:sz="0" w:space="0" w:color="auto"/>
        <w:right w:val="none" w:sz="0" w:space="0" w:color="auto"/>
      </w:divBdr>
    </w:div>
    <w:div w:id="25912166">
      <w:bodyDiv w:val="1"/>
      <w:marLeft w:val="0"/>
      <w:marRight w:val="0"/>
      <w:marTop w:val="0"/>
      <w:marBottom w:val="0"/>
      <w:divBdr>
        <w:top w:val="none" w:sz="0" w:space="0" w:color="auto"/>
        <w:left w:val="none" w:sz="0" w:space="0" w:color="auto"/>
        <w:bottom w:val="none" w:sz="0" w:space="0" w:color="auto"/>
        <w:right w:val="none" w:sz="0" w:space="0" w:color="auto"/>
      </w:divBdr>
    </w:div>
    <w:div w:id="35084160">
      <w:bodyDiv w:val="1"/>
      <w:marLeft w:val="0"/>
      <w:marRight w:val="0"/>
      <w:marTop w:val="0"/>
      <w:marBottom w:val="0"/>
      <w:divBdr>
        <w:top w:val="none" w:sz="0" w:space="0" w:color="auto"/>
        <w:left w:val="none" w:sz="0" w:space="0" w:color="auto"/>
        <w:bottom w:val="none" w:sz="0" w:space="0" w:color="auto"/>
        <w:right w:val="none" w:sz="0" w:space="0" w:color="auto"/>
      </w:divBdr>
    </w:div>
    <w:div w:id="36047067">
      <w:bodyDiv w:val="1"/>
      <w:marLeft w:val="0"/>
      <w:marRight w:val="0"/>
      <w:marTop w:val="0"/>
      <w:marBottom w:val="0"/>
      <w:divBdr>
        <w:top w:val="none" w:sz="0" w:space="0" w:color="auto"/>
        <w:left w:val="none" w:sz="0" w:space="0" w:color="auto"/>
        <w:bottom w:val="none" w:sz="0" w:space="0" w:color="auto"/>
        <w:right w:val="none" w:sz="0" w:space="0" w:color="auto"/>
      </w:divBdr>
    </w:div>
    <w:div w:id="36898926">
      <w:bodyDiv w:val="1"/>
      <w:marLeft w:val="0"/>
      <w:marRight w:val="0"/>
      <w:marTop w:val="0"/>
      <w:marBottom w:val="0"/>
      <w:divBdr>
        <w:top w:val="none" w:sz="0" w:space="0" w:color="auto"/>
        <w:left w:val="none" w:sz="0" w:space="0" w:color="auto"/>
        <w:bottom w:val="none" w:sz="0" w:space="0" w:color="auto"/>
        <w:right w:val="none" w:sz="0" w:space="0" w:color="auto"/>
      </w:divBdr>
    </w:div>
    <w:div w:id="47457162">
      <w:bodyDiv w:val="1"/>
      <w:marLeft w:val="0"/>
      <w:marRight w:val="0"/>
      <w:marTop w:val="0"/>
      <w:marBottom w:val="0"/>
      <w:divBdr>
        <w:top w:val="none" w:sz="0" w:space="0" w:color="auto"/>
        <w:left w:val="none" w:sz="0" w:space="0" w:color="auto"/>
        <w:bottom w:val="none" w:sz="0" w:space="0" w:color="auto"/>
        <w:right w:val="none" w:sz="0" w:space="0" w:color="auto"/>
      </w:divBdr>
    </w:div>
    <w:div w:id="52433616">
      <w:bodyDiv w:val="1"/>
      <w:marLeft w:val="0"/>
      <w:marRight w:val="0"/>
      <w:marTop w:val="0"/>
      <w:marBottom w:val="0"/>
      <w:divBdr>
        <w:top w:val="none" w:sz="0" w:space="0" w:color="auto"/>
        <w:left w:val="none" w:sz="0" w:space="0" w:color="auto"/>
        <w:bottom w:val="none" w:sz="0" w:space="0" w:color="auto"/>
        <w:right w:val="none" w:sz="0" w:space="0" w:color="auto"/>
      </w:divBdr>
    </w:div>
    <w:div w:id="107548575">
      <w:bodyDiv w:val="1"/>
      <w:marLeft w:val="0"/>
      <w:marRight w:val="0"/>
      <w:marTop w:val="0"/>
      <w:marBottom w:val="0"/>
      <w:divBdr>
        <w:top w:val="none" w:sz="0" w:space="0" w:color="auto"/>
        <w:left w:val="none" w:sz="0" w:space="0" w:color="auto"/>
        <w:bottom w:val="none" w:sz="0" w:space="0" w:color="auto"/>
        <w:right w:val="none" w:sz="0" w:space="0" w:color="auto"/>
      </w:divBdr>
    </w:div>
    <w:div w:id="109130455">
      <w:bodyDiv w:val="1"/>
      <w:marLeft w:val="0"/>
      <w:marRight w:val="0"/>
      <w:marTop w:val="0"/>
      <w:marBottom w:val="0"/>
      <w:divBdr>
        <w:top w:val="none" w:sz="0" w:space="0" w:color="auto"/>
        <w:left w:val="none" w:sz="0" w:space="0" w:color="auto"/>
        <w:bottom w:val="none" w:sz="0" w:space="0" w:color="auto"/>
        <w:right w:val="none" w:sz="0" w:space="0" w:color="auto"/>
      </w:divBdr>
    </w:div>
    <w:div w:id="135688888">
      <w:bodyDiv w:val="1"/>
      <w:marLeft w:val="0"/>
      <w:marRight w:val="0"/>
      <w:marTop w:val="0"/>
      <w:marBottom w:val="0"/>
      <w:divBdr>
        <w:top w:val="none" w:sz="0" w:space="0" w:color="auto"/>
        <w:left w:val="none" w:sz="0" w:space="0" w:color="auto"/>
        <w:bottom w:val="none" w:sz="0" w:space="0" w:color="auto"/>
        <w:right w:val="none" w:sz="0" w:space="0" w:color="auto"/>
      </w:divBdr>
    </w:div>
    <w:div w:id="148637226">
      <w:bodyDiv w:val="1"/>
      <w:marLeft w:val="0"/>
      <w:marRight w:val="0"/>
      <w:marTop w:val="0"/>
      <w:marBottom w:val="0"/>
      <w:divBdr>
        <w:top w:val="none" w:sz="0" w:space="0" w:color="auto"/>
        <w:left w:val="none" w:sz="0" w:space="0" w:color="auto"/>
        <w:bottom w:val="none" w:sz="0" w:space="0" w:color="auto"/>
        <w:right w:val="none" w:sz="0" w:space="0" w:color="auto"/>
      </w:divBdr>
    </w:div>
    <w:div w:id="156919809">
      <w:bodyDiv w:val="1"/>
      <w:marLeft w:val="0"/>
      <w:marRight w:val="0"/>
      <w:marTop w:val="0"/>
      <w:marBottom w:val="0"/>
      <w:divBdr>
        <w:top w:val="none" w:sz="0" w:space="0" w:color="auto"/>
        <w:left w:val="none" w:sz="0" w:space="0" w:color="auto"/>
        <w:bottom w:val="none" w:sz="0" w:space="0" w:color="auto"/>
        <w:right w:val="none" w:sz="0" w:space="0" w:color="auto"/>
      </w:divBdr>
    </w:div>
    <w:div w:id="179706492">
      <w:bodyDiv w:val="1"/>
      <w:marLeft w:val="0"/>
      <w:marRight w:val="0"/>
      <w:marTop w:val="0"/>
      <w:marBottom w:val="0"/>
      <w:divBdr>
        <w:top w:val="none" w:sz="0" w:space="0" w:color="auto"/>
        <w:left w:val="none" w:sz="0" w:space="0" w:color="auto"/>
        <w:bottom w:val="none" w:sz="0" w:space="0" w:color="auto"/>
        <w:right w:val="none" w:sz="0" w:space="0" w:color="auto"/>
      </w:divBdr>
    </w:div>
    <w:div w:id="184877573">
      <w:bodyDiv w:val="1"/>
      <w:marLeft w:val="0"/>
      <w:marRight w:val="0"/>
      <w:marTop w:val="0"/>
      <w:marBottom w:val="0"/>
      <w:divBdr>
        <w:top w:val="none" w:sz="0" w:space="0" w:color="auto"/>
        <w:left w:val="none" w:sz="0" w:space="0" w:color="auto"/>
        <w:bottom w:val="none" w:sz="0" w:space="0" w:color="auto"/>
        <w:right w:val="none" w:sz="0" w:space="0" w:color="auto"/>
      </w:divBdr>
    </w:div>
    <w:div w:id="188378902">
      <w:bodyDiv w:val="1"/>
      <w:marLeft w:val="0"/>
      <w:marRight w:val="0"/>
      <w:marTop w:val="0"/>
      <w:marBottom w:val="0"/>
      <w:divBdr>
        <w:top w:val="none" w:sz="0" w:space="0" w:color="auto"/>
        <w:left w:val="none" w:sz="0" w:space="0" w:color="auto"/>
        <w:bottom w:val="none" w:sz="0" w:space="0" w:color="auto"/>
        <w:right w:val="none" w:sz="0" w:space="0" w:color="auto"/>
      </w:divBdr>
    </w:div>
    <w:div w:id="316229842">
      <w:bodyDiv w:val="1"/>
      <w:marLeft w:val="0"/>
      <w:marRight w:val="0"/>
      <w:marTop w:val="0"/>
      <w:marBottom w:val="0"/>
      <w:divBdr>
        <w:top w:val="none" w:sz="0" w:space="0" w:color="auto"/>
        <w:left w:val="none" w:sz="0" w:space="0" w:color="auto"/>
        <w:bottom w:val="none" w:sz="0" w:space="0" w:color="auto"/>
        <w:right w:val="none" w:sz="0" w:space="0" w:color="auto"/>
      </w:divBdr>
    </w:div>
    <w:div w:id="333150697">
      <w:bodyDiv w:val="1"/>
      <w:marLeft w:val="0"/>
      <w:marRight w:val="0"/>
      <w:marTop w:val="0"/>
      <w:marBottom w:val="0"/>
      <w:divBdr>
        <w:top w:val="none" w:sz="0" w:space="0" w:color="auto"/>
        <w:left w:val="none" w:sz="0" w:space="0" w:color="auto"/>
        <w:bottom w:val="none" w:sz="0" w:space="0" w:color="auto"/>
        <w:right w:val="none" w:sz="0" w:space="0" w:color="auto"/>
      </w:divBdr>
    </w:div>
    <w:div w:id="334694026">
      <w:bodyDiv w:val="1"/>
      <w:marLeft w:val="0"/>
      <w:marRight w:val="0"/>
      <w:marTop w:val="0"/>
      <w:marBottom w:val="0"/>
      <w:divBdr>
        <w:top w:val="none" w:sz="0" w:space="0" w:color="auto"/>
        <w:left w:val="none" w:sz="0" w:space="0" w:color="auto"/>
        <w:bottom w:val="none" w:sz="0" w:space="0" w:color="auto"/>
        <w:right w:val="none" w:sz="0" w:space="0" w:color="auto"/>
      </w:divBdr>
    </w:div>
    <w:div w:id="381365033">
      <w:bodyDiv w:val="1"/>
      <w:marLeft w:val="0"/>
      <w:marRight w:val="0"/>
      <w:marTop w:val="0"/>
      <w:marBottom w:val="0"/>
      <w:divBdr>
        <w:top w:val="none" w:sz="0" w:space="0" w:color="auto"/>
        <w:left w:val="none" w:sz="0" w:space="0" w:color="auto"/>
        <w:bottom w:val="none" w:sz="0" w:space="0" w:color="auto"/>
        <w:right w:val="none" w:sz="0" w:space="0" w:color="auto"/>
      </w:divBdr>
    </w:div>
    <w:div w:id="387192676">
      <w:bodyDiv w:val="1"/>
      <w:marLeft w:val="0"/>
      <w:marRight w:val="0"/>
      <w:marTop w:val="0"/>
      <w:marBottom w:val="0"/>
      <w:divBdr>
        <w:top w:val="none" w:sz="0" w:space="0" w:color="auto"/>
        <w:left w:val="none" w:sz="0" w:space="0" w:color="auto"/>
        <w:bottom w:val="none" w:sz="0" w:space="0" w:color="auto"/>
        <w:right w:val="none" w:sz="0" w:space="0" w:color="auto"/>
      </w:divBdr>
    </w:div>
    <w:div w:id="393627685">
      <w:bodyDiv w:val="1"/>
      <w:marLeft w:val="0"/>
      <w:marRight w:val="0"/>
      <w:marTop w:val="0"/>
      <w:marBottom w:val="0"/>
      <w:divBdr>
        <w:top w:val="none" w:sz="0" w:space="0" w:color="auto"/>
        <w:left w:val="none" w:sz="0" w:space="0" w:color="auto"/>
        <w:bottom w:val="none" w:sz="0" w:space="0" w:color="auto"/>
        <w:right w:val="none" w:sz="0" w:space="0" w:color="auto"/>
      </w:divBdr>
    </w:div>
    <w:div w:id="396439708">
      <w:bodyDiv w:val="1"/>
      <w:marLeft w:val="0"/>
      <w:marRight w:val="0"/>
      <w:marTop w:val="0"/>
      <w:marBottom w:val="0"/>
      <w:divBdr>
        <w:top w:val="none" w:sz="0" w:space="0" w:color="auto"/>
        <w:left w:val="none" w:sz="0" w:space="0" w:color="auto"/>
        <w:bottom w:val="none" w:sz="0" w:space="0" w:color="auto"/>
        <w:right w:val="none" w:sz="0" w:space="0" w:color="auto"/>
      </w:divBdr>
    </w:div>
    <w:div w:id="415053410">
      <w:bodyDiv w:val="1"/>
      <w:marLeft w:val="0"/>
      <w:marRight w:val="0"/>
      <w:marTop w:val="0"/>
      <w:marBottom w:val="0"/>
      <w:divBdr>
        <w:top w:val="none" w:sz="0" w:space="0" w:color="auto"/>
        <w:left w:val="none" w:sz="0" w:space="0" w:color="auto"/>
        <w:bottom w:val="none" w:sz="0" w:space="0" w:color="auto"/>
        <w:right w:val="none" w:sz="0" w:space="0" w:color="auto"/>
      </w:divBdr>
    </w:div>
    <w:div w:id="482701309">
      <w:bodyDiv w:val="1"/>
      <w:marLeft w:val="0"/>
      <w:marRight w:val="0"/>
      <w:marTop w:val="0"/>
      <w:marBottom w:val="0"/>
      <w:divBdr>
        <w:top w:val="none" w:sz="0" w:space="0" w:color="auto"/>
        <w:left w:val="none" w:sz="0" w:space="0" w:color="auto"/>
        <w:bottom w:val="none" w:sz="0" w:space="0" w:color="auto"/>
        <w:right w:val="none" w:sz="0" w:space="0" w:color="auto"/>
      </w:divBdr>
    </w:div>
    <w:div w:id="566039765">
      <w:bodyDiv w:val="1"/>
      <w:marLeft w:val="0"/>
      <w:marRight w:val="0"/>
      <w:marTop w:val="0"/>
      <w:marBottom w:val="0"/>
      <w:divBdr>
        <w:top w:val="none" w:sz="0" w:space="0" w:color="auto"/>
        <w:left w:val="none" w:sz="0" w:space="0" w:color="auto"/>
        <w:bottom w:val="none" w:sz="0" w:space="0" w:color="auto"/>
        <w:right w:val="none" w:sz="0" w:space="0" w:color="auto"/>
      </w:divBdr>
    </w:div>
    <w:div w:id="578946421">
      <w:bodyDiv w:val="1"/>
      <w:marLeft w:val="0"/>
      <w:marRight w:val="0"/>
      <w:marTop w:val="0"/>
      <w:marBottom w:val="0"/>
      <w:divBdr>
        <w:top w:val="none" w:sz="0" w:space="0" w:color="auto"/>
        <w:left w:val="none" w:sz="0" w:space="0" w:color="auto"/>
        <w:bottom w:val="none" w:sz="0" w:space="0" w:color="auto"/>
        <w:right w:val="none" w:sz="0" w:space="0" w:color="auto"/>
      </w:divBdr>
    </w:div>
    <w:div w:id="582685701">
      <w:bodyDiv w:val="1"/>
      <w:marLeft w:val="0"/>
      <w:marRight w:val="0"/>
      <w:marTop w:val="0"/>
      <w:marBottom w:val="0"/>
      <w:divBdr>
        <w:top w:val="none" w:sz="0" w:space="0" w:color="auto"/>
        <w:left w:val="none" w:sz="0" w:space="0" w:color="auto"/>
        <w:bottom w:val="none" w:sz="0" w:space="0" w:color="auto"/>
        <w:right w:val="none" w:sz="0" w:space="0" w:color="auto"/>
      </w:divBdr>
    </w:div>
    <w:div w:id="618224173">
      <w:bodyDiv w:val="1"/>
      <w:marLeft w:val="0"/>
      <w:marRight w:val="0"/>
      <w:marTop w:val="0"/>
      <w:marBottom w:val="0"/>
      <w:divBdr>
        <w:top w:val="none" w:sz="0" w:space="0" w:color="auto"/>
        <w:left w:val="none" w:sz="0" w:space="0" w:color="auto"/>
        <w:bottom w:val="none" w:sz="0" w:space="0" w:color="auto"/>
        <w:right w:val="none" w:sz="0" w:space="0" w:color="auto"/>
      </w:divBdr>
      <w:divsChild>
        <w:div w:id="1604655730">
          <w:marLeft w:val="3"/>
          <w:marRight w:val="3"/>
          <w:marTop w:val="150"/>
          <w:marBottom w:val="150"/>
          <w:divBdr>
            <w:top w:val="none" w:sz="0" w:space="0" w:color="auto"/>
            <w:left w:val="none" w:sz="0" w:space="0" w:color="auto"/>
            <w:bottom w:val="none" w:sz="0" w:space="0" w:color="auto"/>
            <w:right w:val="none" w:sz="0" w:space="0" w:color="auto"/>
          </w:divBdr>
        </w:div>
      </w:divsChild>
    </w:div>
    <w:div w:id="651640986">
      <w:bodyDiv w:val="1"/>
      <w:marLeft w:val="0"/>
      <w:marRight w:val="0"/>
      <w:marTop w:val="0"/>
      <w:marBottom w:val="0"/>
      <w:divBdr>
        <w:top w:val="none" w:sz="0" w:space="0" w:color="auto"/>
        <w:left w:val="none" w:sz="0" w:space="0" w:color="auto"/>
        <w:bottom w:val="none" w:sz="0" w:space="0" w:color="auto"/>
        <w:right w:val="none" w:sz="0" w:space="0" w:color="auto"/>
      </w:divBdr>
      <w:divsChild>
        <w:div w:id="1189875951">
          <w:marLeft w:val="0"/>
          <w:marRight w:val="0"/>
          <w:marTop w:val="0"/>
          <w:marBottom w:val="0"/>
          <w:divBdr>
            <w:top w:val="none" w:sz="0" w:space="0" w:color="auto"/>
            <w:left w:val="none" w:sz="0" w:space="0" w:color="auto"/>
            <w:bottom w:val="none" w:sz="0" w:space="0" w:color="auto"/>
            <w:right w:val="none" w:sz="0" w:space="0" w:color="auto"/>
          </w:divBdr>
        </w:div>
      </w:divsChild>
    </w:div>
    <w:div w:id="668754257">
      <w:bodyDiv w:val="1"/>
      <w:marLeft w:val="0"/>
      <w:marRight w:val="0"/>
      <w:marTop w:val="0"/>
      <w:marBottom w:val="0"/>
      <w:divBdr>
        <w:top w:val="none" w:sz="0" w:space="0" w:color="auto"/>
        <w:left w:val="none" w:sz="0" w:space="0" w:color="auto"/>
        <w:bottom w:val="none" w:sz="0" w:space="0" w:color="auto"/>
        <w:right w:val="none" w:sz="0" w:space="0" w:color="auto"/>
      </w:divBdr>
    </w:div>
    <w:div w:id="682976946">
      <w:bodyDiv w:val="1"/>
      <w:marLeft w:val="0"/>
      <w:marRight w:val="0"/>
      <w:marTop w:val="0"/>
      <w:marBottom w:val="0"/>
      <w:divBdr>
        <w:top w:val="none" w:sz="0" w:space="0" w:color="auto"/>
        <w:left w:val="none" w:sz="0" w:space="0" w:color="auto"/>
        <w:bottom w:val="none" w:sz="0" w:space="0" w:color="auto"/>
        <w:right w:val="none" w:sz="0" w:space="0" w:color="auto"/>
      </w:divBdr>
      <w:divsChild>
        <w:div w:id="1296643931">
          <w:marLeft w:val="0"/>
          <w:marRight w:val="0"/>
          <w:marTop w:val="0"/>
          <w:marBottom w:val="0"/>
          <w:divBdr>
            <w:top w:val="none" w:sz="0" w:space="0" w:color="auto"/>
            <w:left w:val="none" w:sz="0" w:space="0" w:color="auto"/>
            <w:bottom w:val="none" w:sz="0" w:space="0" w:color="auto"/>
            <w:right w:val="none" w:sz="0" w:space="0" w:color="auto"/>
          </w:divBdr>
          <w:divsChild>
            <w:div w:id="503517497">
              <w:marLeft w:val="0"/>
              <w:marRight w:val="0"/>
              <w:marTop w:val="0"/>
              <w:marBottom w:val="0"/>
              <w:divBdr>
                <w:top w:val="none" w:sz="0" w:space="0" w:color="auto"/>
                <w:left w:val="none" w:sz="0" w:space="0" w:color="auto"/>
                <w:bottom w:val="none" w:sz="0" w:space="0" w:color="auto"/>
                <w:right w:val="none" w:sz="0" w:space="0" w:color="auto"/>
              </w:divBdr>
              <w:divsChild>
                <w:div w:id="776216776">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sChild>
    </w:div>
    <w:div w:id="700007996">
      <w:bodyDiv w:val="1"/>
      <w:marLeft w:val="0"/>
      <w:marRight w:val="0"/>
      <w:marTop w:val="0"/>
      <w:marBottom w:val="0"/>
      <w:divBdr>
        <w:top w:val="none" w:sz="0" w:space="0" w:color="auto"/>
        <w:left w:val="none" w:sz="0" w:space="0" w:color="auto"/>
        <w:bottom w:val="none" w:sz="0" w:space="0" w:color="auto"/>
        <w:right w:val="none" w:sz="0" w:space="0" w:color="auto"/>
      </w:divBdr>
    </w:div>
    <w:div w:id="716971697">
      <w:bodyDiv w:val="1"/>
      <w:marLeft w:val="0"/>
      <w:marRight w:val="0"/>
      <w:marTop w:val="0"/>
      <w:marBottom w:val="0"/>
      <w:divBdr>
        <w:top w:val="none" w:sz="0" w:space="0" w:color="auto"/>
        <w:left w:val="none" w:sz="0" w:space="0" w:color="auto"/>
        <w:bottom w:val="none" w:sz="0" w:space="0" w:color="auto"/>
        <w:right w:val="none" w:sz="0" w:space="0" w:color="auto"/>
      </w:divBdr>
    </w:div>
    <w:div w:id="740296346">
      <w:bodyDiv w:val="1"/>
      <w:marLeft w:val="0"/>
      <w:marRight w:val="0"/>
      <w:marTop w:val="0"/>
      <w:marBottom w:val="0"/>
      <w:divBdr>
        <w:top w:val="none" w:sz="0" w:space="0" w:color="auto"/>
        <w:left w:val="none" w:sz="0" w:space="0" w:color="auto"/>
        <w:bottom w:val="none" w:sz="0" w:space="0" w:color="auto"/>
        <w:right w:val="none" w:sz="0" w:space="0" w:color="auto"/>
      </w:divBdr>
    </w:div>
    <w:div w:id="743528385">
      <w:bodyDiv w:val="1"/>
      <w:marLeft w:val="0"/>
      <w:marRight w:val="0"/>
      <w:marTop w:val="0"/>
      <w:marBottom w:val="0"/>
      <w:divBdr>
        <w:top w:val="none" w:sz="0" w:space="0" w:color="auto"/>
        <w:left w:val="none" w:sz="0" w:space="0" w:color="auto"/>
        <w:bottom w:val="none" w:sz="0" w:space="0" w:color="auto"/>
        <w:right w:val="none" w:sz="0" w:space="0" w:color="auto"/>
      </w:divBdr>
    </w:div>
    <w:div w:id="776877108">
      <w:bodyDiv w:val="1"/>
      <w:marLeft w:val="0"/>
      <w:marRight w:val="0"/>
      <w:marTop w:val="0"/>
      <w:marBottom w:val="0"/>
      <w:divBdr>
        <w:top w:val="none" w:sz="0" w:space="0" w:color="auto"/>
        <w:left w:val="none" w:sz="0" w:space="0" w:color="auto"/>
        <w:bottom w:val="none" w:sz="0" w:space="0" w:color="auto"/>
        <w:right w:val="none" w:sz="0" w:space="0" w:color="auto"/>
      </w:divBdr>
    </w:div>
    <w:div w:id="780300565">
      <w:bodyDiv w:val="1"/>
      <w:marLeft w:val="0"/>
      <w:marRight w:val="0"/>
      <w:marTop w:val="0"/>
      <w:marBottom w:val="0"/>
      <w:divBdr>
        <w:top w:val="none" w:sz="0" w:space="0" w:color="auto"/>
        <w:left w:val="none" w:sz="0" w:space="0" w:color="auto"/>
        <w:bottom w:val="none" w:sz="0" w:space="0" w:color="auto"/>
        <w:right w:val="none" w:sz="0" w:space="0" w:color="auto"/>
      </w:divBdr>
    </w:div>
    <w:div w:id="799342942">
      <w:bodyDiv w:val="1"/>
      <w:marLeft w:val="0"/>
      <w:marRight w:val="0"/>
      <w:marTop w:val="0"/>
      <w:marBottom w:val="0"/>
      <w:divBdr>
        <w:top w:val="none" w:sz="0" w:space="0" w:color="auto"/>
        <w:left w:val="none" w:sz="0" w:space="0" w:color="auto"/>
        <w:bottom w:val="none" w:sz="0" w:space="0" w:color="auto"/>
        <w:right w:val="none" w:sz="0" w:space="0" w:color="auto"/>
      </w:divBdr>
    </w:div>
    <w:div w:id="814641656">
      <w:bodyDiv w:val="1"/>
      <w:marLeft w:val="0"/>
      <w:marRight w:val="0"/>
      <w:marTop w:val="0"/>
      <w:marBottom w:val="0"/>
      <w:divBdr>
        <w:top w:val="none" w:sz="0" w:space="0" w:color="auto"/>
        <w:left w:val="none" w:sz="0" w:space="0" w:color="auto"/>
        <w:bottom w:val="none" w:sz="0" w:space="0" w:color="auto"/>
        <w:right w:val="none" w:sz="0" w:space="0" w:color="auto"/>
      </w:divBdr>
    </w:div>
    <w:div w:id="924531405">
      <w:bodyDiv w:val="1"/>
      <w:marLeft w:val="0"/>
      <w:marRight w:val="0"/>
      <w:marTop w:val="0"/>
      <w:marBottom w:val="0"/>
      <w:divBdr>
        <w:top w:val="none" w:sz="0" w:space="0" w:color="auto"/>
        <w:left w:val="none" w:sz="0" w:space="0" w:color="auto"/>
        <w:bottom w:val="none" w:sz="0" w:space="0" w:color="auto"/>
        <w:right w:val="none" w:sz="0" w:space="0" w:color="auto"/>
      </w:divBdr>
    </w:div>
    <w:div w:id="929966168">
      <w:bodyDiv w:val="1"/>
      <w:marLeft w:val="0"/>
      <w:marRight w:val="0"/>
      <w:marTop w:val="0"/>
      <w:marBottom w:val="0"/>
      <w:divBdr>
        <w:top w:val="none" w:sz="0" w:space="0" w:color="auto"/>
        <w:left w:val="none" w:sz="0" w:space="0" w:color="auto"/>
        <w:bottom w:val="none" w:sz="0" w:space="0" w:color="auto"/>
        <w:right w:val="none" w:sz="0" w:space="0" w:color="auto"/>
      </w:divBdr>
    </w:div>
    <w:div w:id="937642950">
      <w:bodyDiv w:val="1"/>
      <w:marLeft w:val="0"/>
      <w:marRight w:val="0"/>
      <w:marTop w:val="0"/>
      <w:marBottom w:val="0"/>
      <w:divBdr>
        <w:top w:val="none" w:sz="0" w:space="0" w:color="auto"/>
        <w:left w:val="none" w:sz="0" w:space="0" w:color="auto"/>
        <w:bottom w:val="none" w:sz="0" w:space="0" w:color="auto"/>
        <w:right w:val="none" w:sz="0" w:space="0" w:color="auto"/>
      </w:divBdr>
    </w:div>
    <w:div w:id="948005390">
      <w:bodyDiv w:val="1"/>
      <w:marLeft w:val="0"/>
      <w:marRight w:val="0"/>
      <w:marTop w:val="0"/>
      <w:marBottom w:val="0"/>
      <w:divBdr>
        <w:top w:val="none" w:sz="0" w:space="0" w:color="auto"/>
        <w:left w:val="none" w:sz="0" w:space="0" w:color="auto"/>
        <w:bottom w:val="none" w:sz="0" w:space="0" w:color="auto"/>
        <w:right w:val="none" w:sz="0" w:space="0" w:color="auto"/>
      </w:divBdr>
    </w:div>
    <w:div w:id="949895860">
      <w:bodyDiv w:val="1"/>
      <w:marLeft w:val="0"/>
      <w:marRight w:val="0"/>
      <w:marTop w:val="0"/>
      <w:marBottom w:val="0"/>
      <w:divBdr>
        <w:top w:val="none" w:sz="0" w:space="0" w:color="auto"/>
        <w:left w:val="none" w:sz="0" w:space="0" w:color="auto"/>
        <w:bottom w:val="none" w:sz="0" w:space="0" w:color="auto"/>
        <w:right w:val="none" w:sz="0" w:space="0" w:color="auto"/>
      </w:divBdr>
    </w:div>
    <w:div w:id="952243925">
      <w:bodyDiv w:val="1"/>
      <w:marLeft w:val="0"/>
      <w:marRight w:val="0"/>
      <w:marTop w:val="0"/>
      <w:marBottom w:val="0"/>
      <w:divBdr>
        <w:top w:val="none" w:sz="0" w:space="0" w:color="auto"/>
        <w:left w:val="none" w:sz="0" w:space="0" w:color="auto"/>
        <w:bottom w:val="none" w:sz="0" w:space="0" w:color="auto"/>
        <w:right w:val="none" w:sz="0" w:space="0" w:color="auto"/>
      </w:divBdr>
    </w:div>
    <w:div w:id="957566358">
      <w:bodyDiv w:val="1"/>
      <w:marLeft w:val="0"/>
      <w:marRight w:val="0"/>
      <w:marTop w:val="0"/>
      <w:marBottom w:val="0"/>
      <w:divBdr>
        <w:top w:val="none" w:sz="0" w:space="0" w:color="auto"/>
        <w:left w:val="none" w:sz="0" w:space="0" w:color="auto"/>
        <w:bottom w:val="none" w:sz="0" w:space="0" w:color="auto"/>
        <w:right w:val="none" w:sz="0" w:space="0" w:color="auto"/>
      </w:divBdr>
    </w:div>
    <w:div w:id="973825279">
      <w:bodyDiv w:val="1"/>
      <w:marLeft w:val="0"/>
      <w:marRight w:val="0"/>
      <w:marTop w:val="0"/>
      <w:marBottom w:val="0"/>
      <w:divBdr>
        <w:top w:val="none" w:sz="0" w:space="0" w:color="auto"/>
        <w:left w:val="none" w:sz="0" w:space="0" w:color="auto"/>
        <w:bottom w:val="none" w:sz="0" w:space="0" w:color="auto"/>
        <w:right w:val="none" w:sz="0" w:space="0" w:color="auto"/>
      </w:divBdr>
    </w:div>
    <w:div w:id="991787082">
      <w:bodyDiv w:val="1"/>
      <w:marLeft w:val="0"/>
      <w:marRight w:val="0"/>
      <w:marTop w:val="0"/>
      <w:marBottom w:val="0"/>
      <w:divBdr>
        <w:top w:val="none" w:sz="0" w:space="0" w:color="auto"/>
        <w:left w:val="none" w:sz="0" w:space="0" w:color="auto"/>
        <w:bottom w:val="none" w:sz="0" w:space="0" w:color="auto"/>
        <w:right w:val="none" w:sz="0" w:space="0" w:color="auto"/>
      </w:divBdr>
    </w:div>
    <w:div w:id="1025448473">
      <w:bodyDiv w:val="1"/>
      <w:marLeft w:val="0"/>
      <w:marRight w:val="0"/>
      <w:marTop w:val="0"/>
      <w:marBottom w:val="0"/>
      <w:divBdr>
        <w:top w:val="none" w:sz="0" w:space="0" w:color="auto"/>
        <w:left w:val="none" w:sz="0" w:space="0" w:color="auto"/>
        <w:bottom w:val="none" w:sz="0" w:space="0" w:color="auto"/>
        <w:right w:val="none" w:sz="0" w:space="0" w:color="auto"/>
      </w:divBdr>
    </w:div>
    <w:div w:id="1045519418">
      <w:bodyDiv w:val="1"/>
      <w:marLeft w:val="0"/>
      <w:marRight w:val="0"/>
      <w:marTop w:val="0"/>
      <w:marBottom w:val="0"/>
      <w:divBdr>
        <w:top w:val="none" w:sz="0" w:space="0" w:color="auto"/>
        <w:left w:val="none" w:sz="0" w:space="0" w:color="auto"/>
        <w:bottom w:val="none" w:sz="0" w:space="0" w:color="auto"/>
        <w:right w:val="none" w:sz="0" w:space="0" w:color="auto"/>
      </w:divBdr>
    </w:div>
    <w:div w:id="1057244456">
      <w:bodyDiv w:val="1"/>
      <w:marLeft w:val="0"/>
      <w:marRight w:val="0"/>
      <w:marTop w:val="0"/>
      <w:marBottom w:val="0"/>
      <w:divBdr>
        <w:top w:val="none" w:sz="0" w:space="0" w:color="auto"/>
        <w:left w:val="none" w:sz="0" w:space="0" w:color="auto"/>
        <w:bottom w:val="none" w:sz="0" w:space="0" w:color="auto"/>
        <w:right w:val="none" w:sz="0" w:space="0" w:color="auto"/>
      </w:divBdr>
    </w:div>
    <w:div w:id="1058937286">
      <w:bodyDiv w:val="1"/>
      <w:marLeft w:val="0"/>
      <w:marRight w:val="0"/>
      <w:marTop w:val="0"/>
      <w:marBottom w:val="0"/>
      <w:divBdr>
        <w:top w:val="none" w:sz="0" w:space="0" w:color="auto"/>
        <w:left w:val="none" w:sz="0" w:space="0" w:color="auto"/>
        <w:bottom w:val="none" w:sz="0" w:space="0" w:color="auto"/>
        <w:right w:val="none" w:sz="0" w:space="0" w:color="auto"/>
      </w:divBdr>
    </w:div>
    <w:div w:id="1077943770">
      <w:bodyDiv w:val="1"/>
      <w:marLeft w:val="0"/>
      <w:marRight w:val="0"/>
      <w:marTop w:val="0"/>
      <w:marBottom w:val="0"/>
      <w:divBdr>
        <w:top w:val="none" w:sz="0" w:space="0" w:color="auto"/>
        <w:left w:val="none" w:sz="0" w:space="0" w:color="auto"/>
        <w:bottom w:val="none" w:sz="0" w:space="0" w:color="auto"/>
        <w:right w:val="none" w:sz="0" w:space="0" w:color="auto"/>
      </w:divBdr>
    </w:div>
    <w:div w:id="1082607215">
      <w:bodyDiv w:val="1"/>
      <w:marLeft w:val="0"/>
      <w:marRight w:val="0"/>
      <w:marTop w:val="0"/>
      <w:marBottom w:val="0"/>
      <w:divBdr>
        <w:top w:val="none" w:sz="0" w:space="0" w:color="auto"/>
        <w:left w:val="none" w:sz="0" w:space="0" w:color="auto"/>
        <w:bottom w:val="none" w:sz="0" w:space="0" w:color="auto"/>
        <w:right w:val="none" w:sz="0" w:space="0" w:color="auto"/>
      </w:divBdr>
    </w:div>
    <w:div w:id="1101072109">
      <w:bodyDiv w:val="1"/>
      <w:marLeft w:val="0"/>
      <w:marRight w:val="0"/>
      <w:marTop w:val="0"/>
      <w:marBottom w:val="0"/>
      <w:divBdr>
        <w:top w:val="none" w:sz="0" w:space="0" w:color="auto"/>
        <w:left w:val="none" w:sz="0" w:space="0" w:color="auto"/>
        <w:bottom w:val="none" w:sz="0" w:space="0" w:color="auto"/>
        <w:right w:val="none" w:sz="0" w:space="0" w:color="auto"/>
      </w:divBdr>
    </w:div>
    <w:div w:id="1153834405">
      <w:bodyDiv w:val="1"/>
      <w:marLeft w:val="0"/>
      <w:marRight w:val="0"/>
      <w:marTop w:val="0"/>
      <w:marBottom w:val="0"/>
      <w:divBdr>
        <w:top w:val="none" w:sz="0" w:space="0" w:color="auto"/>
        <w:left w:val="none" w:sz="0" w:space="0" w:color="auto"/>
        <w:bottom w:val="none" w:sz="0" w:space="0" w:color="auto"/>
        <w:right w:val="none" w:sz="0" w:space="0" w:color="auto"/>
      </w:divBdr>
    </w:div>
    <w:div w:id="1185634625">
      <w:bodyDiv w:val="1"/>
      <w:marLeft w:val="0"/>
      <w:marRight w:val="0"/>
      <w:marTop w:val="0"/>
      <w:marBottom w:val="0"/>
      <w:divBdr>
        <w:top w:val="none" w:sz="0" w:space="0" w:color="auto"/>
        <w:left w:val="none" w:sz="0" w:space="0" w:color="auto"/>
        <w:bottom w:val="none" w:sz="0" w:space="0" w:color="auto"/>
        <w:right w:val="none" w:sz="0" w:space="0" w:color="auto"/>
      </w:divBdr>
    </w:div>
    <w:div w:id="1188060281">
      <w:bodyDiv w:val="1"/>
      <w:marLeft w:val="0"/>
      <w:marRight w:val="0"/>
      <w:marTop w:val="0"/>
      <w:marBottom w:val="0"/>
      <w:divBdr>
        <w:top w:val="none" w:sz="0" w:space="0" w:color="auto"/>
        <w:left w:val="none" w:sz="0" w:space="0" w:color="auto"/>
        <w:bottom w:val="none" w:sz="0" w:space="0" w:color="auto"/>
        <w:right w:val="none" w:sz="0" w:space="0" w:color="auto"/>
      </w:divBdr>
    </w:div>
    <w:div w:id="1194463723">
      <w:bodyDiv w:val="1"/>
      <w:marLeft w:val="0"/>
      <w:marRight w:val="0"/>
      <w:marTop w:val="0"/>
      <w:marBottom w:val="0"/>
      <w:divBdr>
        <w:top w:val="none" w:sz="0" w:space="0" w:color="auto"/>
        <w:left w:val="none" w:sz="0" w:space="0" w:color="auto"/>
        <w:bottom w:val="none" w:sz="0" w:space="0" w:color="auto"/>
        <w:right w:val="none" w:sz="0" w:space="0" w:color="auto"/>
      </w:divBdr>
    </w:div>
    <w:div w:id="1238905578">
      <w:bodyDiv w:val="1"/>
      <w:marLeft w:val="0"/>
      <w:marRight w:val="0"/>
      <w:marTop w:val="0"/>
      <w:marBottom w:val="0"/>
      <w:divBdr>
        <w:top w:val="none" w:sz="0" w:space="0" w:color="auto"/>
        <w:left w:val="none" w:sz="0" w:space="0" w:color="auto"/>
        <w:bottom w:val="none" w:sz="0" w:space="0" w:color="auto"/>
        <w:right w:val="none" w:sz="0" w:space="0" w:color="auto"/>
      </w:divBdr>
    </w:div>
    <w:div w:id="1242983017">
      <w:bodyDiv w:val="1"/>
      <w:marLeft w:val="0"/>
      <w:marRight w:val="0"/>
      <w:marTop w:val="0"/>
      <w:marBottom w:val="0"/>
      <w:divBdr>
        <w:top w:val="none" w:sz="0" w:space="0" w:color="auto"/>
        <w:left w:val="none" w:sz="0" w:space="0" w:color="auto"/>
        <w:bottom w:val="none" w:sz="0" w:space="0" w:color="auto"/>
        <w:right w:val="none" w:sz="0" w:space="0" w:color="auto"/>
      </w:divBdr>
    </w:div>
    <w:div w:id="1345210550">
      <w:bodyDiv w:val="1"/>
      <w:marLeft w:val="0"/>
      <w:marRight w:val="0"/>
      <w:marTop w:val="0"/>
      <w:marBottom w:val="0"/>
      <w:divBdr>
        <w:top w:val="none" w:sz="0" w:space="0" w:color="auto"/>
        <w:left w:val="none" w:sz="0" w:space="0" w:color="auto"/>
        <w:bottom w:val="none" w:sz="0" w:space="0" w:color="auto"/>
        <w:right w:val="none" w:sz="0" w:space="0" w:color="auto"/>
      </w:divBdr>
    </w:div>
    <w:div w:id="1407072280">
      <w:bodyDiv w:val="1"/>
      <w:marLeft w:val="0"/>
      <w:marRight w:val="0"/>
      <w:marTop w:val="0"/>
      <w:marBottom w:val="0"/>
      <w:divBdr>
        <w:top w:val="none" w:sz="0" w:space="0" w:color="auto"/>
        <w:left w:val="none" w:sz="0" w:space="0" w:color="auto"/>
        <w:bottom w:val="none" w:sz="0" w:space="0" w:color="auto"/>
        <w:right w:val="none" w:sz="0" w:space="0" w:color="auto"/>
      </w:divBdr>
    </w:div>
    <w:div w:id="1469861736">
      <w:bodyDiv w:val="1"/>
      <w:marLeft w:val="0"/>
      <w:marRight w:val="0"/>
      <w:marTop w:val="0"/>
      <w:marBottom w:val="0"/>
      <w:divBdr>
        <w:top w:val="none" w:sz="0" w:space="0" w:color="auto"/>
        <w:left w:val="none" w:sz="0" w:space="0" w:color="auto"/>
        <w:bottom w:val="none" w:sz="0" w:space="0" w:color="auto"/>
        <w:right w:val="none" w:sz="0" w:space="0" w:color="auto"/>
      </w:divBdr>
    </w:div>
    <w:div w:id="1470516974">
      <w:bodyDiv w:val="1"/>
      <w:marLeft w:val="0"/>
      <w:marRight w:val="0"/>
      <w:marTop w:val="0"/>
      <w:marBottom w:val="0"/>
      <w:divBdr>
        <w:top w:val="none" w:sz="0" w:space="0" w:color="auto"/>
        <w:left w:val="none" w:sz="0" w:space="0" w:color="auto"/>
        <w:bottom w:val="none" w:sz="0" w:space="0" w:color="auto"/>
        <w:right w:val="none" w:sz="0" w:space="0" w:color="auto"/>
      </w:divBdr>
    </w:div>
    <w:div w:id="1475947586">
      <w:bodyDiv w:val="1"/>
      <w:marLeft w:val="0"/>
      <w:marRight w:val="0"/>
      <w:marTop w:val="0"/>
      <w:marBottom w:val="0"/>
      <w:divBdr>
        <w:top w:val="none" w:sz="0" w:space="0" w:color="auto"/>
        <w:left w:val="none" w:sz="0" w:space="0" w:color="auto"/>
        <w:bottom w:val="none" w:sz="0" w:space="0" w:color="auto"/>
        <w:right w:val="none" w:sz="0" w:space="0" w:color="auto"/>
      </w:divBdr>
    </w:div>
    <w:div w:id="1484353505">
      <w:bodyDiv w:val="1"/>
      <w:marLeft w:val="0"/>
      <w:marRight w:val="0"/>
      <w:marTop w:val="0"/>
      <w:marBottom w:val="0"/>
      <w:divBdr>
        <w:top w:val="none" w:sz="0" w:space="0" w:color="auto"/>
        <w:left w:val="none" w:sz="0" w:space="0" w:color="auto"/>
        <w:bottom w:val="none" w:sz="0" w:space="0" w:color="auto"/>
        <w:right w:val="none" w:sz="0" w:space="0" w:color="auto"/>
      </w:divBdr>
    </w:div>
    <w:div w:id="1488133709">
      <w:bodyDiv w:val="1"/>
      <w:marLeft w:val="0"/>
      <w:marRight w:val="0"/>
      <w:marTop w:val="0"/>
      <w:marBottom w:val="0"/>
      <w:divBdr>
        <w:top w:val="none" w:sz="0" w:space="0" w:color="auto"/>
        <w:left w:val="none" w:sz="0" w:space="0" w:color="auto"/>
        <w:bottom w:val="none" w:sz="0" w:space="0" w:color="auto"/>
        <w:right w:val="none" w:sz="0" w:space="0" w:color="auto"/>
      </w:divBdr>
    </w:div>
    <w:div w:id="1501042909">
      <w:bodyDiv w:val="1"/>
      <w:marLeft w:val="0"/>
      <w:marRight w:val="0"/>
      <w:marTop w:val="0"/>
      <w:marBottom w:val="0"/>
      <w:divBdr>
        <w:top w:val="none" w:sz="0" w:space="0" w:color="auto"/>
        <w:left w:val="none" w:sz="0" w:space="0" w:color="auto"/>
        <w:bottom w:val="none" w:sz="0" w:space="0" w:color="auto"/>
        <w:right w:val="none" w:sz="0" w:space="0" w:color="auto"/>
      </w:divBdr>
    </w:div>
    <w:div w:id="1514997268">
      <w:bodyDiv w:val="1"/>
      <w:marLeft w:val="0"/>
      <w:marRight w:val="0"/>
      <w:marTop w:val="0"/>
      <w:marBottom w:val="0"/>
      <w:divBdr>
        <w:top w:val="none" w:sz="0" w:space="0" w:color="auto"/>
        <w:left w:val="none" w:sz="0" w:space="0" w:color="auto"/>
        <w:bottom w:val="none" w:sz="0" w:space="0" w:color="auto"/>
        <w:right w:val="none" w:sz="0" w:space="0" w:color="auto"/>
      </w:divBdr>
    </w:div>
    <w:div w:id="1522738554">
      <w:bodyDiv w:val="1"/>
      <w:marLeft w:val="0"/>
      <w:marRight w:val="0"/>
      <w:marTop w:val="0"/>
      <w:marBottom w:val="0"/>
      <w:divBdr>
        <w:top w:val="none" w:sz="0" w:space="0" w:color="auto"/>
        <w:left w:val="none" w:sz="0" w:space="0" w:color="auto"/>
        <w:bottom w:val="none" w:sz="0" w:space="0" w:color="auto"/>
        <w:right w:val="none" w:sz="0" w:space="0" w:color="auto"/>
      </w:divBdr>
    </w:div>
    <w:div w:id="1533377568">
      <w:bodyDiv w:val="1"/>
      <w:marLeft w:val="0"/>
      <w:marRight w:val="0"/>
      <w:marTop w:val="0"/>
      <w:marBottom w:val="0"/>
      <w:divBdr>
        <w:top w:val="none" w:sz="0" w:space="0" w:color="auto"/>
        <w:left w:val="none" w:sz="0" w:space="0" w:color="auto"/>
        <w:bottom w:val="none" w:sz="0" w:space="0" w:color="auto"/>
        <w:right w:val="none" w:sz="0" w:space="0" w:color="auto"/>
      </w:divBdr>
    </w:div>
    <w:div w:id="1548175604">
      <w:bodyDiv w:val="1"/>
      <w:marLeft w:val="0"/>
      <w:marRight w:val="0"/>
      <w:marTop w:val="0"/>
      <w:marBottom w:val="0"/>
      <w:divBdr>
        <w:top w:val="none" w:sz="0" w:space="0" w:color="auto"/>
        <w:left w:val="none" w:sz="0" w:space="0" w:color="auto"/>
        <w:bottom w:val="none" w:sz="0" w:space="0" w:color="auto"/>
        <w:right w:val="none" w:sz="0" w:space="0" w:color="auto"/>
      </w:divBdr>
    </w:div>
    <w:div w:id="1570799586">
      <w:bodyDiv w:val="1"/>
      <w:marLeft w:val="0"/>
      <w:marRight w:val="0"/>
      <w:marTop w:val="0"/>
      <w:marBottom w:val="0"/>
      <w:divBdr>
        <w:top w:val="none" w:sz="0" w:space="0" w:color="auto"/>
        <w:left w:val="none" w:sz="0" w:space="0" w:color="auto"/>
        <w:bottom w:val="none" w:sz="0" w:space="0" w:color="auto"/>
        <w:right w:val="none" w:sz="0" w:space="0" w:color="auto"/>
      </w:divBdr>
    </w:div>
    <w:div w:id="1607078482">
      <w:bodyDiv w:val="1"/>
      <w:marLeft w:val="0"/>
      <w:marRight w:val="0"/>
      <w:marTop w:val="0"/>
      <w:marBottom w:val="0"/>
      <w:divBdr>
        <w:top w:val="none" w:sz="0" w:space="0" w:color="auto"/>
        <w:left w:val="none" w:sz="0" w:space="0" w:color="auto"/>
        <w:bottom w:val="none" w:sz="0" w:space="0" w:color="auto"/>
        <w:right w:val="none" w:sz="0" w:space="0" w:color="auto"/>
      </w:divBdr>
    </w:div>
    <w:div w:id="1609658346">
      <w:bodyDiv w:val="1"/>
      <w:marLeft w:val="0"/>
      <w:marRight w:val="0"/>
      <w:marTop w:val="0"/>
      <w:marBottom w:val="0"/>
      <w:divBdr>
        <w:top w:val="none" w:sz="0" w:space="0" w:color="auto"/>
        <w:left w:val="none" w:sz="0" w:space="0" w:color="auto"/>
        <w:bottom w:val="none" w:sz="0" w:space="0" w:color="auto"/>
        <w:right w:val="none" w:sz="0" w:space="0" w:color="auto"/>
      </w:divBdr>
    </w:div>
    <w:div w:id="1629816581">
      <w:bodyDiv w:val="1"/>
      <w:marLeft w:val="0"/>
      <w:marRight w:val="0"/>
      <w:marTop w:val="0"/>
      <w:marBottom w:val="0"/>
      <w:divBdr>
        <w:top w:val="none" w:sz="0" w:space="0" w:color="auto"/>
        <w:left w:val="none" w:sz="0" w:space="0" w:color="auto"/>
        <w:bottom w:val="none" w:sz="0" w:space="0" w:color="auto"/>
        <w:right w:val="none" w:sz="0" w:space="0" w:color="auto"/>
      </w:divBdr>
    </w:div>
    <w:div w:id="1631134817">
      <w:bodyDiv w:val="1"/>
      <w:marLeft w:val="0"/>
      <w:marRight w:val="0"/>
      <w:marTop w:val="0"/>
      <w:marBottom w:val="0"/>
      <w:divBdr>
        <w:top w:val="none" w:sz="0" w:space="0" w:color="auto"/>
        <w:left w:val="none" w:sz="0" w:space="0" w:color="auto"/>
        <w:bottom w:val="none" w:sz="0" w:space="0" w:color="auto"/>
        <w:right w:val="none" w:sz="0" w:space="0" w:color="auto"/>
      </w:divBdr>
    </w:div>
    <w:div w:id="1645697406">
      <w:bodyDiv w:val="1"/>
      <w:marLeft w:val="0"/>
      <w:marRight w:val="0"/>
      <w:marTop w:val="0"/>
      <w:marBottom w:val="0"/>
      <w:divBdr>
        <w:top w:val="none" w:sz="0" w:space="0" w:color="auto"/>
        <w:left w:val="none" w:sz="0" w:space="0" w:color="auto"/>
        <w:bottom w:val="none" w:sz="0" w:space="0" w:color="auto"/>
        <w:right w:val="none" w:sz="0" w:space="0" w:color="auto"/>
      </w:divBdr>
    </w:div>
    <w:div w:id="1647472580">
      <w:bodyDiv w:val="1"/>
      <w:marLeft w:val="0"/>
      <w:marRight w:val="0"/>
      <w:marTop w:val="0"/>
      <w:marBottom w:val="0"/>
      <w:divBdr>
        <w:top w:val="none" w:sz="0" w:space="0" w:color="auto"/>
        <w:left w:val="none" w:sz="0" w:space="0" w:color="auto"/>
        <w:bottom w:val="none" w:sz="0" w:space="0" w:color="auto"/>
        <w:right w:val="none" w:sz="0" w:space="0" w:color="auto"/>
      </w:divBdr>
    </w:div>
    <w:div w:id="1656449944">
      <w:bodyDiv w:val="1"/>
      <w:marLeft w:val="0"/>
      <w:marRight w:val="0"/>
      <w:marTop w:val="0"/>
      <w:marBottom w:val="0"/>
      <w:divBdr>
        <w:top w:val="none" w:sz="0" w:space="0" w:color="auto"/>
        <w:left w:val="none" w:sz="0" w:space="0" w:color="auto"/>
        <w:bottom w:val="none" w:sz="0" w:space="0" w:color="auto"/>
        <w:right w:val="none" w:sz="0" w:space="0" w:color="auto"/>
      </w:divBdr>
    </w:div>
    <w:div w:id="1666129545">
      <w:bodyDiv w:val="1"/>
      <w:marLeft w:val="0"/>
      <w:marRight w:val="0"/>
      <w:marTop w:val="0"/>
      <w:marBottom w:val="0"/>
      <w:divBdr>
        <w:top w:val="none" w:sz="0" w:space="0" w:color="auto"/>
        <w:left w:val="none" w:sz="0" w:space="0" w:color="auto"/>
        <w:bottom w:val="none" w:sz="0" w:space="0" w:color="auto"/>
        <w:right w:val="none" w:sz="0" w:space="0" w:color="auto"/>
      </w:divBdr>
    </w:div>
    <w:div w:id="1676148978">
      <w:bodyDiv w:val="1"/>
      <w:marLeft w:val="0"/>
      <w:marRight w:val="0"/>
      <w:marTop w:val="0"/>
      <w:marBottom w:val="0"/>
      <w:divBdr>
        <w:top w:val="none" w:sz="0" w:space="0" w:color="auto"/>
        <w:left w:val="none" w:sz="0" w:space="0" w:color="auto"/>
        <w:bottom w:val="none" w:sz="0" w:space="0" w:color="auto"/>
        <w:right w:val="none" w:sz="0" w:space="0" w:color="auto"/>
      </w:divBdr>
    </w:div>
    <w:div w:id="1706369671">
      <w:bodyDiv w:val="1"/>
      <w:marLeft w:val="0"/>
      <w:marRight w:val="0"/>
      <w:marTop w:val="0"/>
      <w:marBottom w:val="0"/>
      <w:divBdr>
        <w:top w:val="none" w:sz="0" w:space="0" w:color="auto"/>
        <w:left w:val="none" w:sz="0" w:space="0" w:color="auto"/>
        <w:bottom w:val="none" w:sz="0" w:space="0" w:color="auto"/>
        <w:right w:val="none" w:sz="0" w:space="0" w:color="auto"/>
      </w:divBdr>
    </w:div>
    <w:div w:id="1736321298">
      <w:bodyDiv w:val="1"/>
      <w:marLeft w:val="0"/>
      <w:marRight w:val="0"/>
      <w:marTop w:val="0"/>
      <w:marBottom w:val="0"/>
      <w:divBdr>
        <w:top w:val="none" w:sz="0" w:space="0" w:color="auto"/>
        <w:left w:val="none" w:sz="0" w:space="0" w:color="auto"/>
        <w:bottom w:val="none" w:sz="0" w:space="0" w:color="auto"/>
        <w:right w:val="none" w:sz="0" w:space="0" w:color="auto"/>
      </w:divBdr>
    </w:div>
    <w:div w:id="1773695847">
      <w:bodyDiv w:val="1"/>
      <w:marLeft w:val="0"/>
      <w:marRight w:val="0"/>
      <w:marTop w:val="0"/>
      <w:marBottom w:val="0"/>
      <w:divBdr>
        <w:top w:val="none" w:sz="0" w:space="0" w:color="auto"/>
        <w:left w:val="none" w:sz="0" w:space="0" w:color="auto"/>
        <w:bottom w:val="none" w:sz="0" w:space="0" w:color="auto"/>
        <w:right w:val="none" w:sz="0" w:space="0" w:color="auto"/>
      </w:divBdr>
    </w:div>
    <w:div w:id="1775636303">
      <w:bodyDiv w:val="1"/>
      <w:marLeft w:val="0"/>
      <w:marRight w:val="0"/>
      <w:marTop w:val="0"/>
      <w:marBottom w:val="0"/>
      <w:divBdr>
        <w:top w:val="none" w:sz="0" w:space="0" w:color="auto"/>
        <w:left w:val="none" w:sz="0" w:space="0" w:color="auto"/>
        <w:bottom w:val="none" w:sz="0" w:space="0" w:color="auto"/>
        <w:right w:val="none" w:sz="0" w:space="0" w:color="auto"/>
      </w:divBdr>
    </w:div>
    <w:div w:id="1786121179">
      <w:bodyDiv w:val="1"/>
      <w:marLeft w:val="0"/>
      <w:marRight w:val="0"/>
      <w:marTop w:val="0"/>
      <w:marBottom w:val="0"/>
      <w:divBdr>
        <w:top w:val="none" w:sz="0" w:space="0" w:color="auto"/>
        <w:left w:val="none" w:sz="0" w:space="0" w:color="auto"/>
        <w:bottom w:val="none" w:sz="0" w:space="0" w:color="auto"/>
        <w:right w:val="none" w:sz="0" w:space="0" w:color="auto"/>
      </w:divBdr>
    </w:div>
    <w:div w:id="1801416878">
      <w:bodyDiv w:val="1"/>
      <w:marLeft w:val="0"/>
      <w:marRight w:val="0"/>
      <w:marTop w:val="0"/>
      <w:marBottom w:val="0"/>
      <w:divBdr>
        <w:top w:val="none" w:sz="0" w:space="0" w:color="auto"/>
        <w:left w:val="none" w:sz="0" w:space="0" w:color="auto"/>
        <w:bottom w:val="none" w:sz="0" w:space="0" w:color="auto"/>
        <w:right w:val="none" w:sz="0" w:space="0" w:color="auto"/>
      </w:divBdr>
    </w:div>
    <w:div w:id="1810973120">
      <w:bodyDiv w:val="1"/>
      <w:marLeft w:val="0"/>
      <w:marRight w:val="0"/>
      <w:marTop w:val="0"/>
      <w:marBottom w:val="0"/>
      <w:divBdr>
        <w:top w:val="none" w:sz="0" w:space="0" w:color="auto"/>
        <w:left w:val="none" w:sz="0" w:space="0" w:color="auto"/>
        <w:bottom w:val="none" w:sz="0" w:space="0" w:color="auto"/>
        <w:right w:val="none" w:sz="0" w:space="0" w:color="auto"/>
      </w:divBdr>
    </w:div>
    <w:div w:id="1842355892">
      <w:bodyDiv w:val="1"/>
      <w:marLeft w:val="0"/>
      <w:marRight w:val="0"/>
      <w:marTop w:val="0"/>
      <w:marBottom w:val="0"/>
      <w:divBdr>
        <w:top w:val="none" w:sz="0" w:space="0" w:color="auto"/>
        <w:left w:val="none" w:sz="0" w:space="0" w:color="auto"/>
        <w:bottom w:val="none" w:sz="0" w:space="0" w:color="auto"/>
        <w:right w:val="none" w:sz="0" w:space="0" w:color="auto"/>
      </w:divBdr>
    </w:div>
    <w:div w:id="1870944897">
      <w:bodyDiv w:val="1"/>
      <w:marLeft w:val="0"/>
      <w:marRight w:val="0"/>
      <w:marTop w:val="0"/>
      <w:marBottom w:val="0"/>
      <w:divBdr>
        <w:top w:val="none" w:sz="0" w:space="0" w:color="auto"/>
        <w:left w:val="none" w:sz="0" w:space="0" w:color="auto"/>
        <w:bottom w:val="none" w:sz="0" w:space="0" w:color="auto"/>
        <w:right w:val="none" w:sz="0" w:space="0" w:color="auto"/>
      </w:divBdr>
    </w:div>
    <w:div w:id="1872064632">
      <w:bodyDiv w:val="1"/>
      <w:marLeft w:val="0"/>
      <w:marRight w:val="0"/>
      <w:marTop w:val="0"/>
      <w:marBottom w:val="0"/>
      <w:divBdr>
        <w:top w:val="none" w:sz="0" w:space="0" w:color="auto"/>
        <w:left w:val="none" w:sz="0" w:space="0" w:color="auto"/>
        <w:bottom w:val="none" w:sz="0" w:space="0" w:color="auto"/>
        <w:right w:val="none" w:sz="0" w:space="0" w:color="auto"/>
      </w:divBdr>
    </w:div>
    <w:div w:id="1874227497">
      <w:bodyDiv w:val="1"/>
      <w:marLeft w:val="0"/>
      <w:marRight w:val="0"/>
      <w:marTop w:val="0"/>
      <w:marBottom w:val="0"/>
      <w:divBdr>
        <w:top w:val="none" w:sz="0" w:space="0" w:color="auto"/>
        <w:left w:val="none" w:sz="0" w:space="0" w:color="auto"/>
        <w:bottom w:val="none" w:sz="0" w:space="0" w:color="auto"/>
        <w:right w:val="none" w:sz="0" w:space="0" w:color="auto"/>
      </w:divBdr>
    </w:div>
    <w:div w:id="1889684724">
      <w:bodyDiv w:val="1"/>
      <w:marLeft w:val="0"/>
      <w:marRight w:val="0"/>
      <w:marTop w:val="0"/>
      <w:marBottom w:val="0"/>
      <w:divBdr>
        <w:top w:val="none" w:sz="0" w:space="0" w:color="auto"/>
        <w:left w:val="none" w:sz="0" w:space="0" w:color="auto"/>
        <w:bottom w:val="none" w:sz="0" w:space="0" w:color="auto"/>
        <w:right w:val="none" w:sz="0" w:space="0" w:color="auto"/>
      </w:divBdr>
    </w:div>
    <w:div w:id="1914117208">
      <w:bodyDiv w:val="1"/>
      <w:marLeft w:val="0"/>
      <w:marRight w:val="0"/>
      <w:marTop w:val="0"/>
      <w:marBottom w:val="0"/>
      <w:divBdr>
        <w:top w:val="none" w:sz="0" w:space="0" w:color="auto"/>
        <w:left w:val="none" w:sz="0" w:space="0" w:color="auto"/>
        <w:bottom w:val="none" w:sz="0" w:space="0" w:color="auto"/>
        <w:right w:val="none" w:sz="0" w:space="0" w:color="auto"/>
      </w:divBdr>
    </w:div>
    <w:div w:id="1918975200">
      <w:bodyDiv w:val="1"/>
      <w:marLeft w:val="0"/>
      <w:marRight w:val="0"/>
      <w:marTop w:val="0"/>
      <w:marBottom w:val="0"/>
      <w:divBdr>
        <w:top w:val="none" w:sz="0" w:space="0" w:color="auto"/>
        <w:left w:val="none" w:sz="0" w:space="0" w:color="auto"/>
        <w:bottom w:val="none" w:sz="0" w:space="0" w:color="auto"/>
        <w:right w:val="none" w:sz="0" w:space="0" w:color="auto"/>
      </w:divBdr>
    </w:div>
    <w:div w:id="1927886455">
      <w:bodyDiv w:val="1"/>
      <w:marLeft w:val="0"/>
      <w:marRight w:val="0"/>
      <w:marTop w:val="0"/>
      <w:marBottom w:val="0"/>
      <w:divBdr>
        <w:top w:val="none" w:sz="0" w:space="0" w:color="auto"/>
        <w:left w:val="none" w:sz="0" w:space="0" w:color="auto"/>
        <w:bottom w:val="none" w:sz="0" w:space="0" w:color="auto"/>
        <w:right w:val="none" w:sz="0" w:space="0" w:color="auto"/>
      </w:divBdr>
    </w:div>
    <w:div w:id="1940915329">
      <w:bodyDiv w:val="1"/>
      <w:marLeft w:val="0"/>
      <w:marRight w:val="0"/>
      <w:marTop w:val="0"/>
      <w:marBottom w:val="0"/>
      <w:divBdr>
        <w:top w:val="none" w:sz="0" w:space="0" w:color="auto"/>
        <w:left w:val="none" w:sz="0" w:space="0" w:color="auto"/>
        <w:bottom w:val="none" w:sz="0" w:space="0" w:color="auto"/>
        <w:right w:val="none" w:sz="0" w:space="0" w:color="auto"/>
      </w:divBdr>
    </w:div>
    <w:div w:id="1951400603">
      <w:bodyDiv w:val="1"/>
      <w:marLeft w:val="0"/>
      <w:marRight w:val="0"/>
      <w:marTop w:val="0"/>
      <w:marBottom w:val="0"/>
      <w:divBdr>
        <w:top w:val="none" w:sz="0" w:space="0" w:color="auto"/>
        <w:left w:val="none" w:sz="0" w:space="0" w:color="auto"/>
        <w:bottom w:val="none" w:sz="0" w:space="0" w:color="auto"/>
        <w:right w:val="none" w:sz="0" w:space="0" w:color="auto"/>
      </w:divBdr>
    </w:div>
    <w:div w:id="1956019205">
      <w:bodyDiv w:val="1"/>
      <w:marLeft w:val="0"/>
      <w:marRight w:val="0"/>
      <w:marTop w:val="0"/>
      <w:marBottom w:val="0"/>
      <w:divBdr>
        <w:top w:val="none" w:sz="0" w:space="0" w:color="auto"/>
        <w:left w:val="none" w:sz="0" w:space="0" w:color="auto"/>
        <w:bottom w:val="none" w:sz="0" w:space="0" w:color="auto"/>
        <w:right w:val="none" w:sz="0" w:space="0" w:color="auto"/>
      </w:divBdr>
    </w:div>
    <w:div w:id="2036299138">
      <w:bodyDiv w:val="1"/>
      <w:marLeft w:val="0"/>
      <w:marRight w:val="0"/>
      <w:marTop w:val="0"/>
      <w:marBottom w:val="0"/>
      <w:divBdr>
        <w:top w:val="none" w:sz="0" w:space="0" w:color="auto"/>
        <w:left w:val="none" w:sz="0" w:space="0" w:color="auto"/>
        <w:bottom w:val="none" w:sz="0" w:space="0" w:color="auto"/>
        <w:right w:val="none" w:sz="0" w:space="0" w:color="auto"/>
      </w:divBdr>
    </w:div>
    <w:div w:id="2036542983">
      <w:bodyDiv w:val="1"/>
      <w:marLeft w:val="0"/>
      <w:marRight w:val="0"/>
      <w:marTop w:val="0"/>
      <w:marBottom w:val="0"/>
      <w:divBdr>
        <w:top w:val="none" w:sz="0" w:space="0" w:color="auto"/>
        <w:left w:val="none" w:sz="0" w:space="0" w:color="auto"/>
        <w:bottom w:val="none" w:sz="0" w:space="0" w:color="auto"/>
        <w:right w:val="none" w:sz="0" w:space="0" w:color="auto"/>
      </w:divBdr>
    </w:div>
    <w:div w:id="2057850332">
      <w:bodyDiv w:val="1"/>
      <w:marLeft w:val="0"/>
      <w:marRight w:val="0"/>
      <w:marTop w:val="0"/>
      <w:marBottom w:val="0"/>
      <w:divBdr>
        <w:top w:val="none" w:sz="0" w:space="0" w:color="auto"/>
        <w:left w:val="none" w:sz="0" w:space="0" w:color="auto"/>
        <w:bottom w:val="none" w:sz="0" w:space="0" w:color="auto"/>
        <w:right w:val="none" w:sz="0" w:space="0" w:color="auto"/>
      </w:divBdr>
    </w:div>
    <w:div w:id="2085031818">
      <w:bodyDiv w:val="1"/>
      <w:marLeft w:val="0"/>
      <w:marRight w:val="0"/>
      <w:marTop w:val="0"/>
      <w:marBottom w:val="0"/>
      <w:divBdr>
        <w:top w:val="none" w:sz="0" w:space="0" w:color="auto"/>
        <w:left w:val="none" w:sz="0" w:space="0" w:color="auto"/>
        <w:bottom w:val="none" w:sz="0" w:space="0" w:color="auto"/>
        <w:right w:val="none" w:sz="0" w:space="0" w:color="auto"/>
      </w:divBdr>
    </w:div>
    <w:div w:id="2117555951">
      <w:bodyDiv w:val="1"/>
      <w:marLeft w:val="0"/>
      <w:marRight w:val="0"/>
      <w:marTop w:val="0"/>
      <w:marBottom w:val="0"/>
      <w:divBdr>
        <w:top w:val="none" w:sz="0" w:space="0" w:color="auto"/>
        <w:left w:val="none" w:sz="0" w:space="0" w:color="auto"/>
        <w:bottom w:val="none" w:sz="0" w:space="0" w:color="auto"/>
        <w:right w:val="none" w:sz="0" w:space="0" w:color="auto"/>
      </w:divBdr>
    </w:div>
    <w:div w:id="2133402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2.xml"/><Relationship Id="rId26" Type="http://schemas.openxmlformats.org/officeDocument/2006/relationships/footer" Target="footer7.xml"/><Relationship Id="rId39" Type="http://schemas.openxmlformats.org/officeDocument/2006/relationships/header" Target="header14.xml"/><Relationship Id="rId21" Type="http://schemas.openxmlformats.org/officeDocument/2006/relationships/footer" Target="footer4.xml"/><Relationship Id="rId34" Type="http://schemas.openxmlformats.org/officeDocument/2006/relationships/hyperlink" Target="http://www.bulletin-advokacie.cz/ustanoveni-127a-o.-s.-r.-a-jeho-dalsi-legislativni-smerovani"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5.xml"/><Relationship Id="rId32" Type="http://schemas.openxmlformats.org/officeDocument/2006/relationships/hyperlink" Target="https://justice.cz/documents/12681/2872506/V%C4%9Bcn%C3%BD+z%C3%A1m%C4%9Br_fin%C3%A1ln%C3%AD+verze+_prosinec+2020.pdf/83cdd87e-18c5-41e9-948e-8defa2525adb" TargetMode="Externa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emf"/><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yperlink" Target="https://www.aspi.cz/products/lawText/13/208/1/2"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yperlink" Target="https://www.aspi.cz/products/lawText/13/11398/1/2" TargetMode="External"/><Relationship Id="rId43" Type="http://schemas.microsoft.com/office/2011/relationships/people" Target="peop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0.emf"/><Relationship Id="rId17" Type="http://schemas.openxmlformats.org/officeDocument/2006/relationships/header" Target="header3.xml"/><Relationship Id="rId25" Type="http://schemas.openxmlformats.org/officeDocument/2006/relationships/header" Target="header6.xml"/><Relationship Id="rId33" Type="http://schemas.openxmlformats.org/officeDocument/2006/relationships/hyperlink" Target="http://www.bulletin-advokacie.cz/nezrusit-127a-o.-s.-r" TargetMode="External"/><Relationship Id="rId38" Type="http://schemas.openxmlformats.org/officeDocument/2006/relationships/header" Target="header13.xml"/><Relationship Id="rId20" Type="http://schemas.openxmlformats.org/officeDocument/2006/relationships/footer" Target="footer3.xml"/><Relationship Id="rId41" Type="http://schemas.openxmlformats.org/officeDocument/2006/relationships/header" Target="header16.xml"/></Relationships>
</file>

<file path=word/_rels/footnotes.xml.rels><?xml version="1.0" encoding="UTF-8" standalone="yes"?>
<Relationships xmlns="http://schemas.openxmlformats.org/package/2006/relationships"><Relationship Id="rId3" Type="http://schemas.openxmlformats.org/officeDocument/2006/relationships/hyperlink" Target="http://www.bulletin-advokacie.cz/ustanoveni-127a-o.-s.-r.-a-jeho-dalsi-legislativni-smerovani" TargetMode="External"/><Relationship Id="rId2" Type="http://schemas.openxmlformats.org/officeDocument/2006/relationships/hyperlink" Target="https://www.aspi.cz/products/lawText/13/11398/1/2" TargetMode="External"/><Relationship Id="rId1" Type="http://schemas.openxmlformats.org/officeDocument/2006/relationships/hyperlink" Target="https://www.aspi.cz/products/lawText/13/208/1/2" TargetMode="External"/><Relationship Id="rId5" Type="http://schemas.openxmlformats.org/officeDocument/2006/relationships/hyperlink" Target="https://justice.cz/documents/12681/2872506/V%C4%9Bcn%C3%BD+z%C3%A1m%C4%9Br_fin%C3%A1ln%C3%AD+verze+_prosinec+2020.pdf/83cdd87e-18c5-41e9-948e-8defa2525adb" TargetMode="External"/><Relationship Id="rId4" Type="http://schemas.openxmlformats.org/officeDocument/2006/relationships/hyperlink" Target="http://www.bulletin-advokacie.cz/nezrusit-127a-o.-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E627F202D548C19DC7E7FB8BA0376D"/>
        <w:category>
          <w:name w:val="Obecné"/>
          <w:gallery w:val="placeholder"/>
        </w:category>
        <w:types>
          <w:type w:val="bbPlcHdr"/>
        </w:types>
        <w:behaviors>
          <w:behavior w:val="content"/>
        </w:behaviors>
        <w:guid w:val="{8F2DF01E-B94A-426E-9354-36BFFAB30212}"/>
      </w:docPartPr>
      <w:docPartBody>
        <w:p w:rsidR="00B37112" w:rsidRDefault="00B529F9">
          <w:pPr>
            <w:pStyle w:val="D3E627F202D548C19DC7E7FB8BA0376D"/>
          </w:pPr>
          <w:r w:rsidRPr="001133CC">
            <w:rPr>
              <w:rStyle w:val="Zstupntext"/>
            </w:rPr>
            <w:t>[Autor]</w:t>
          </w:r>
        </w:p>
      </w:docPartBody>
    </w:docPart>
    <w:docPart>
      <w:docPartPr>
        <w:name w:val="81D18BBEEC584C7598CA66F3B894E2E3"/>
        <w:category>
          <w:name w:val="Obecné"/>
          <w:gallery w:val="placeholder"/>
        </w:category>
        <w:types>
          <w:type w:val="bbPlcHdr"/>
        </w:types>
        <w:behaviors>
          <w:behavior w:val="content"/>
        </w:behaviors>
        <w:guid w:val="{FAF9DBE3-3637-4656-BFB9-612C2583590F}"/>
      </w:docPartPr>
      <w:docPartBody>
        <w:p w:rsidR="00B37112" w:rsidRDefault="00B529F9">
          <w:pPr>
            <w:pStyle w:val="81D18BBEEC584C7598CA66F3B894E2E3"/>
          </w:pPr>
          <w:r>
            <w:rPr>
              <w:rStyle w:val="Zstupntext"/>
            </w:rPr>
            <w:t>[Rok odevzdání práce]</w:t>
          </w:r>
        </w:p>
      </w:docPartBody>
    </w:docPart>
    <w:docPart>
      <w:docPartPr>
        <w:name w:val="4D0C7EA54C9243C79AA8AE6ED1B8079F"/>
        <w:category>
          <w:name w:val="Obecné"/>
          <w:gallery w:val="placeholder"/>
        </w:category>
        <w:types>
          <w:type w:val="bbPlcHdr"/>
        </w:types>
        <w:behaviors>
          <w:behavior w:val="content"/>
        </w:behaviors>
        <w:guid w:val="{1C316D1F-7B0A-44A3-A48A-0AD14FF46302}"/>
      </w:docPartPr>
      <w:docPartBody>
        <w:p w:rsidR="00B37112" w:rsidRDefault="00B529F9">
          <w:pPr>
            <w:pStyle w:val="4D0C7EA54C9243C79AA8AE6ED1B8079F"/>
          </w:pPr>
          <w:r w:rsidRPr="00060E55">
            <w:rPr>
              <w:rStyle w:val="Zstupntext"/>
            </w:rPr>
            <w:t>[Autor]</w:t>
          </w:r>
        </w:p>
      </w:docPartBody>
    </w:docPart>
    <w:docPart>
      <w:docPartPr>
        <w:name w:val="8FAABCB2CAD442BFB047B9DCCAD55A98"/>
        <w:category>
          <w:name w:val="Obecné"/>
          <w:gallery w:val="placeholder"/>
        </w:category>
        <w:types>
          <w:type w:val="bbPlcHdr"/>
        </w:types>
        <w:behaviors>
          <w:behavior w:val="content"/>
        </w:behaviors>
        <w:guid w:val="{43DE8088-AEE4-47E2-A5C4-0E2EEF31A052}"/>
      </w:docPartPr>
      <w:docPartBody>
        <w:p w:rsidR="00B37112" w:rsidRDefault="00B529F9">
          <w:pPr>
            <w:pStyle w:val="8FAABCB2CAD442BFB047B9DCCAD55A98"/>
          </w:pPr>
          <w:r w:rsidRPr="00060E55">
            <w:rPr>
              <w:rStyle w:val="Zstupntext"/>
            </w:rPr>
            <w:t>[Název]</w:t>
          </w:r>
        </w:p>
      </w:docPartBody>
    </w:docPart>
    <w:docPart>
      <w:docPartPr>
        <w:name w:val="FB894329E65F4EF0946F7D1FF0162CCC"/>
        <w:category>
          <w:name w:val="Obecné"/>
          <w:gallery w:val="placeholder"/>
        </w:category>
        <w:types>
          <w:type w:val="bbPlcHdr"/>
        </w:types>
        <w:behaviors>
          <w:behavior w:val="content"/>
        </w:behaviors>
        <w:guid w:val="{ED1D2BED-B4FB-4FEB-B1C7-B7ED2BE17B14}"/>
      </w:docPartPr>
      <w:docPartBody>
        <w:p w:rsidR="00B37112" w:rsidRDefault="00B529F9">
          <w:pPr>
            <w:pStyle w:val="FB894329E65F4EF0946F7D1FF0162CCC"/>
          </w:pPr>
          <w:r w:rsidRPr="00746487">
            <w:rPr>
              <w:rStyle w:val="Zstupntext"/>
            </w:rPr>
            <w:t>[Nadřízený]</w:t>
          </w:r>
        </w:p>
      </w:docPartBody>
    </w:docPart>
    <w:docPart>
      <w:docPartPr>
        <w:name w:val="6419B50B2C48440DA14194BCFAFB3919"/>
        <w:category>
          <w:name w:val="Obecné"/>
          <w:gallery w:val="placeholder"/>
        </w:category>
        <w:types>
          <w:type w:val="bbPlcHdr"/>
        </w:types>
        <w:behaviors>
          <w:behavior w:val="content"/>
        </w:behaviors>
        <w:guid w:val="{99F75741-D4B5-46B2-8DE2-9434B10D9B62}"/>
      </w:docPartPr>
      <w:docPartBody>
        <w:p w:rsidR="00B37112" w:rsidRDefault="00B529F9">
          <w:pPr>
            <w:pStyle w:val="6419B50B2C48440DA14194BCFAFB3919"/>
          </w:pPr>
          <w:r w:rsidRPr="00746487">
            <w:rPr>
              <w:rStyle w:val="Zstupntext"/>
            </w:rPr>
            <w:t xml:space="preserve">[Napište 5–10 klíčových slov v češtině. Stejný seznam musí být vložen do </w:t>
          </w:r>
          <w:r w:rsidRPr="009E515C">
            <w:rPr>
              <w:rStyle w:val="Zstupntext"/>
            </w:rPr>
            <w:t>Archiv</w:t>
          </w:r>
          <w:r>
            <w:rPr>
              <w:rStyle w:val="Zstupntext"/>
            </w:rPr>
            <w:t>u</w:t>
          </w:r>
          <w:r w:rsidRPr="009E515C">
            <w:rPr>
              <w:rStyle w:val="Zstupntext"/>
            </w:rPr>
            <w:t xml:space="preserve"> závěrečné práce</w:t>
          </w:r>
          <w:r w:rsidRPr="00746487">
            <w:rPr>
              <w:rStyle w:val="Zstupntext"/>
            </w:rPr>
            <w:t xml:space="preserve"> v</w:t>
          </w:r>
          <w:r>
            <w:rPr>
              <w:rStyle w:val="Zstupntext"/>
            </w:rPr>
            <w:t> I</w:t>
          </w:r>
          <w:r w:rsidRPr="00746487">
            <w:rPr>
              <w:rStyle w:val="Zstupntext"/>
            </w:rPr>
            <w:t>nformačním systému MU.]</w:t>
          </w:r>
        </w:p>
      </w:docPartBody>
    </w:docPart>
    <w:docPart>
      <w:docPartPr>
        <w:name w:val="F8AD9F7274DE48C78CC74CA524253EC3"/>
        <w:category>
          <w:name w:val="Obecné"/>
          <w:gallery w:val="placeholder"/>
        </w:category>
        <w:types>
          <w:type w:val="bbPlcHdr"/>
        </w:types>
        <w:behaviors>
          <w:behavior w:val="content"/>
        </w:behaviors>
        <w:guid w:val="{CD2C29F2-FFC4-4A05-B0A8-8FD3A319D3A6}"/>
      </w:docPartPr>
      <w:docPartBody>
        <w:p w:rsidR="00B37112" w:rsidRDefault="00B529F9">
          <w:pPr>
            <w:pStyle w:val="F8AD9F7274DE48C78CC74CA524253EC3"/>
          </w:pPr>
          <w:r w:rsidRPr="00060E55">
            <w:rPr>
              <w:rStyle w:val="Zstupntext"/>
            </w:rPr>
            <w:t>[Autor]</w:t>
          </w:r>
        </w:p>
      </w:docPartBody>
    </w:docPart>
    <w:docPart>
      <w:docPartPr>
        <w:name w:val="C3A4C1F48BE1481B8F74ECFF8FA9167D"/>
        <w:category>
          <w:name w:val="Obecné"/>
          <w:gallery w:val="placeholder"/>
        </w:category>
        <w:types>
          <w:type w:val="bbPlcHdr"/>
        </w:types>
        <w:behaviors>
          <w:behavior w:val="content"/>
        </w:behaviors>
        <w:guid w:val="{0F0894A9-36CE-4F9C-A677-6B8AB025D761}"/>
      </w:docPartPr>
      <w:docPartBody>
        <w:p w:rsidR="00B37112" w:rsidRDefault="00B529F9">
          <w:pPr>
            <w:pStyle w:val="C3A4C1F48BE1481B8F74ECFF8FA9167D"/>
          </w:pPr>
          <w:r w:rsidRPr="00F01F66">
            <w:rPr>
              <w:rStyle w:val="Zstupntext"/>
            </w:rPr>
            <w:t>[Vyberte anglický název katedry nebo ústavu]</w:t>
          </w:r>
        </w:p>
      </w:docPartBody>
    </w:docPart>
    <w:docPart>
      <w:docPartPr>
        <w:name w:val="53B490F9F96F47CEB20862E3A08EF17E"/>
        <w:category>
          <w:name w:val="Obecné"/>
          <w:gallery w:val="placeholder"/>
        </w:category>
        <w:types>
          <w:type w:val="bbPlcHdr"/>
        </w:types>
        <w:behaviors>
          <w:behavior w:val="content"/>
        </w:behaviors>
        <w:guid w:val="{23FBA268-CD3C-4985-AA7C-9494BC46595F}"/>
      </w:docPartPr>
      <w:docPartBody>
        <w:p w:rsidR="00B37112" w:rsidRDefault="00B529F9">
          <w:pPr>
            <w:pStyle w:val="53B490F9F96F47CEB20862E3A08EF17E"/>
          </w:pPr>
          <w:r w:rsidRPr="00746487">
            <w:rPr>
              <w:rStyle w:val="Zstupntext"/>
              <w:lang w:val="en-GB"/>
            </w:rPr>
            <w:t>[Klepněte a napište název práce v angličtině]</w:t>
          </w:r>
        </w:p>
      </w:docPartBody>
    </w:docPart>
    <w:docPart>
      <w:docPartPr>
        <w:name w:val="611EBF7DB046466A9127D06534138434"/>
        <w:category>
          <w:name w:val="Obecné"/>
          <w:gallery w:val="placeholder"/>
        </w:category>
        <w:types>
          <w:type w:val="bbPlcHdr"/>
        </w:types>
        <w:behaviors>
          <w:behavior w:val="content"/>
        </w:behaviors>
        <w:guid w:val="{D0B58C20-049D-4B63-8AAF-9F395828267B}"/>
      </w:docPartPr>
      <w:docPartBody>
        <w:p w:rsidR="00B37112" w:rsidRDefault="00B529F9">
          <w:pPr>
            <w:pStyle w:val="611EBF7DB046466A9127D06534138434"/>
          </w:pPr>
          <w:r w:rsidRPr="00746487">
            <w:rPr>
              <w:rStyle w:val="Zstupntext"/>
              <w:lang w:val="en-GB"/>
            </w:rPr>
            <w:t>[Nadřízený]</w:t>
          </w:r>
        </w:p>
      </w:docPartBody>
    </w:docPart>
    <w:docPart>
      <w:docPartPr>
        <w:name w:val="83F62D0D5FC64E448AD988364947AAB4"/>
        <w:category>
          <w:name w:val="Obecné"/>
          <w:gallery w:val="placeholder"/>
        </w:category>
        <w:types>
          <w:type w:val="bbPlcHdr"/>
        </w:types>
        <w:behaviors>
          <w:behavior w:val="content"/>
        </w:behaviors>
        <w:guid w:val="{304FA3B0-8E96-43E3-B6D0-2D30A4EA60CC}"/>
      </w:docPartPr>
      <w:docPartBody>
        <w:p w:rsidR="00B37112" w:rsidRDefault="00B529F9">
          <w:pPr>
            <w:pStyle w:val="83F62D0D5FC64E448AD988364947AAB4"/>
          </w:pPr>
          <w:r w:rsidRPr="00781B50">
            <w:rPr>
              <w:rStyle w:val="Zstupntext"/>
              <w:lang w:val="en-GB"/>
            </w:rPr>
            <w:t>[Napište 5–10 klíčových slov v angličtině. Stejný seznam musí být vložen do Archivu závěrečné práce v Informačním systému MU.]</w:t>
          </w:r>
        </w:p>
        <w:bookmarkStart w:id="0" w:name="_Hlk48908568"/>
        <w:bookmarkEnd w:id="0"/>
      </w:docPartBody>
    </w:docPart>
    <w:docPart>
      <w:docPartPr>
        <w:name w:val="BE4E53969CF1430F9EBADBFFE4FD4367"/>
        <w:category>
          <w:name w:val="Obecné"/>
          <w:gallery w:val="placeholder"/>
        </w:category>
        <w:types>
          <w:type w:val="bbPlcHdr"/>
        </w:types>
        <w:behaviors>
          <w:behavior w:val="content"/>
        </w:behaviors>
        <w:guid w:val="{8D263849-DBDB-4B0A-9818-E94035081089}"/>
      </w:docPartPr>
      <w:docPartBody>
        <w:p w:rsidR="00B37112" w:rsidRDefault="00B529F9">
          <w:pPr>
            <w:pStyle w:val="BE4E53969CF1430F9EBADBFFE4FD4367"/>
          </w:pPr>
          <w:r w:rsidRPr="001133CC">
            <w:rPr>
              <w:rStyle w:val="Zstupntext"/>
            </w:rPr>
            <w:t>[Název]</w:t>
          </w:r>
        </w:p>
      </w:docPartBody>
    </w:docPart>
    <w:docPart>
      <w:docPartPr>
        <w:name w:val="BAD2530557124E6AB841D11291C65574"/>
        <w:category>
          <w:name w:val="Obecné"/>
          <w:gallery w:val="placeholder"/>
        </w:category>
        <w:types>
          <w:type w:val="bbPlcHdr"/>
        </w:types>
        <w:behaviors>
          <w:behavior w:val="content"/>
        </w:behaviors>
        <w:guid w:val="{D8F350BF-E9E5-491F-8E93-B1866B5CE1B8}"/>
      </w:docPartPr>
      <w:docPartBody>
        <w:p w:rsidR="00B37112" w:rsidRDefault="00B529F9">
          <w:pPr>
            <w:pStyle w:val="BAD2530557124E6AB841D11291C65574"/>
          </w:pPr>
          <w:r w:rsidRPr="006174FE">
            <w:rPr>
              <w:rStyle w:val="Zstupntext"/>
            </w:rPr>
            <w:t>Zvolte položku.</w:t>
          </w:r>
        </w:p>
      </w:docPartBody>
    </w:docPart>
    <w:docPart>
      <w:docPartPr>
        <w:name w:val="E37C9E33D3E74A2887030ED6866224EE"/>
        <w:category>
          <w:name w:val="Obecné"/>
          <w:gallery w:val="placeholder"/>
        </w:category>
        <w:types>
          <w:type w:val="bbPlcHdr"/>
        </w:types>
        <w:behaviors>
          <w:behavior w:val="content"/>
        </w:behaviors>
        <w:guid w:val="{40FF01E3-5D9C-4A30-9A3D-110CCA5DF004}"/>
      </w:docPartPr>
      <w:docPartBody>
        <w:p w:rsidR="00B37112" w:rsidRDefault="00B529F9">
          <w:pPr>
            <w:pStyle w:val="E37C9E33D3E74A2887030ED6866224EE"/>
          </w:pPr>
          <w:r w:rsidRPr="00152A7A">
            <w:rPr>
              <w:rStyle w:val="Zstupntext"/>
            </w:rPr>
            <w:t>[vyberte podle pohlaví]</w:t>
          </w:r>
        </w:p>
      </w:docPartBody>
    </w:docPart>
    <w:docPart>
      <w:docPartPr>
        <w:name w:val="0649D2B433DF4DC3AB1165681A9AD6A8"/>
        <w:category>
          <w:name w:val="Obecné"/>
          <w:gallery w:val="placeholder"/>
        </w:category>
        <w:types>
          <w:type w:val="bbPlcHdr"/>
        </w:types>
        <w:behaviors>
          <w:behavior w:val="content"/>
        </w:behaviors>
        <w:guid w:val="{A814D5D2-B265-4997-B114-BF9B69A5D1C9}"/>
      </w:docPartPr>
      <w:docPartBody>
        <w:p w:rsidR="00B37112" w:rsidRDefault="00B529F9">
          <w:pPr>
            <w:pStyle w:val="0649D2B433DF4DC3AB1165681A9AD6A8"/>
          </w:pPr>
          <w:r w:rsidRPr="0001165A">
            <w:rPr>
              <w:rStyle w:val="Zstupntext"/>
            </w:rPr>
            <w:t>Klikněte nebo klepněte sem a zadejte datum.</w:t>
          </w:r>
        </w:p>
      </w:docPartBody>
    </w:docPart>
    <w:docPart>
      <w:docPartPr>
        <w:name w:val="72026BD33BFA45F586384128B70F7011"/>
        <w:category>
          <w:name w:val="Obecné"/>
          <w:gallery w:val="placeholder"/>
        </w:category>
        <w:types>
          <w:type w:val="bbPlcHdr"/>
        </w:types>
        <w:behaviors>
          <w:behavior w:val="content"/>
        </w:behaviors>
        <w:guid w:val="{E0E74528-2FFE-4E40-B347-8C7CB6812367}"/>
      </w:docPartPr>
      <w:docPartBody>
        <w:p w:rsidR="00B37112" w:rsidRDefault="00B529F9">
          <w:pPr>
            <w:pStyle w:val="72026BD33BFA45F586384128B70F7011"/>
          </w:pPr>
          <w:r w:rsidRPr="00943580">
            <w:rPr>
              <w:rStyle w:val="Zstupntext"/>
            </w:rPr>
            <w:t>[Autor]</w:t>
          </w:r>
        </w:p>
      </w:docPartBody>
    </w:docPart>
    <w:docPart>
      <w:docPartPr>
        <w:name w:val="EAD607DE0515497CAE235137A7C58404"/>
        <w:category>
          <w:name w:val="Obecné"/>
          <w:gallery w:val="placeholder"/>
        </w:category>
        <w:types>
          <w:type w:val="bbPlcHdr"/>
        </w:types>
        <w:behaviors>
          <w:behavior w:val="content"/>
        </w:behaviors>
        <w:guid w:val="{F0BC9F2D-4185-4339-9800-501EC008A4C8}"/>
      </w:docPartPr>
      <w:docPartBody>
        <w:p w:rsidR="00B37112" w:rsidRDefault="00B529F9">
          <w:pPr>
            <w:pStyle w:val="EAD607DE0515497CAE235137A7C58404"/>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4047B2EA424A41D8AC39BDBA80EF8C9B"/>
        <w:category>
          <w:name w:val="Obecné"/>
          <w:gallery w:val="placeholder"/>
        </w:category>
        <w:types>
          <w:type w:val="bbPlcHdr"/>
        </w:types>
        <w:behaviors>
          <w:behavior w:val="content"/>
        </w:behaviors>
        <w:guid w:val="{BA2D8C4D-A1B0-4E98-B7DE-DD4F1F989FBB}"/>
      </w:docPartPr>
      <w:docPartBody>
        <w:p w:rsidR="00920A70" w:rsidRDefault="00FB775C" w:rsidP="00FB775C">
          <w:pPr>
            <w:pStyle w:val="4047B2EA424A41D8AC39BDBA80EF8C9B"/>
          </w:pPr>
          <w:r>
            <w:rPr>
              <w:rStyle w:val="Zstupntext"/>
            </w:rPr>
            <w:t>[Rok odevzdání práce]</w:t>
          </w:r>
        </w:p>
      </w:docPartBody>
    </w:docPart>
    <w:docPart>
      <w:docPartPr>
        <w:name w:val="E1742FEE2B794265AD4A9AC10945CFE8"/>
        <w:category>
          <w:name w:val="Obecné"/>
          <w:gallery w:val="placeholder"/>
        </w:category>
        <w:types>
          <w:type w:val="bbPlcHdr"/>
        </w:types>
        <w:behaviors>
          <w:behavior w:val="content"/>
        </w:behaviors>
        <w:guid w:val="{BE2514C8-5EB5-4271-8EF0-C646EC0783D0}"/>
      </w:docPartPr>
      <w:docPartBody>
        <w:p w:rsidR="00920A70" w:rsidRDefault="00FB775C" w:rsidP="00FB775C">
          <w:pPr>
            <w:pStyle w:val="E1742FEE2B794265AD4A9AC10945CFE8"/>
          </w:pPr>
          <w:r>
            <w:rPr>
              <w:rStyle w:val="Zstupntext"/>
            </w:rPr>
            <w:t>[Rok odevzdání práce]</w:t>
          </w:r>
        </w:p>
      </w:docPartBody>
    </w:docPart>
    <w:docPart>
      <w:docPartPr>
        <w:name w:val="8886168AC58D4623A53FBA40018AFE94"/>
        <w:category>
          <w:name w:val="Obecné"/>
          <w:gallery w:val="placeholder"/>
        </w:category>
        <w:types>
          <w:type w:val="bbPlcHdr"/>
        </w:types>
        <w:behaviors>
          <w:behavior w:val="content"/>
        </w:behaviors>
        <w:guid w:val="{899ABB19-2A0A-4429-BD80-11F03E913AC5}"/>
      </w:docPartPr>
      <w:docPartBody>
        <w:p w:rsidR="00C16BDE" w:rsidRDefault="00C16BDE" w:rsidP="00C16BDE">
          <w:pPr>
            <w:pStyle w:val="8886168AC58D4623A53FBA40018AFE94"/>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F6E8276AC5E24657BB09159B8C92D9B9"/>
        <w:category>
          <w:name w:val="Obecné"/>
          <w:gallery w:val="placeholder"/>
        </w:category>
        <w:types>
          <w:type w:val="bbPlcHdr"/>
        </w:types>
        <w:behaviors>
          <w:behavior w:val="content"/>
        </w:behaviors>
        <w:guid w:val="{7F51201B-ED0D-4354-9BC4-4F6DDDCEF6F3}"/>
      </w:docPartPr>
      <w:docPartBody>
        <w:p w:rsidR="00C16BDE" w:rsidRDefault="00C16BDE" w:rsidP="00C16BDE">
          <w:pPr>
            <w:pStyle w:val="F6E8276AC5E24657BB09159B8C92D9B9"/>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64CAF4A383A14267A9F69CBCF488B53E"/>
        <w:category>
          <w:name w:val="Obecné"/>
          <w:gallery w:val="placeholder"/>
        </w:category>
        <w:types>
          <w:type w:val="bbPlcHdr"/>
        </w:types>
        <w:behaviors>
          <w:behavior w:val="content"/>
        </w:behaviors>
        <w:guid w:val="{6E160566-87BC-47AC-9673-565FFBB63BEE}"/>
      </w:docPartPr>
      <w:docPartBody>
        <w:p w:rsidR="00C16BDE" w:rsidRDefault="00C16BDE" w:rsidP="00C16BDE">
          <w:pPr>
            <w:pStyle w:val="64CAF4A383A14267A9F69CBCF488B53E"/>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820C1F64CE5A469C9DD2B9D6B887684A"/>
        <w:category>
          <w:name w:val="Obecné"/>
          <w:gallery w:val="placeholder"/>
        </w:category>
        <w:types>
          <w:type w:val="bbPlcHdr"/>
        </w:types>
        <w:behaviors>
          <w:behavior w:val="content"/>
        </w:behaviors>
        <w:guid w:val="{336E6AE0-A28E-4BD6-833B-E0F5882CF2B7}"/>
      </w:docPartPr>
      <w:docPartBody>
        <w:p w:rsidR="00C16BDE" w:rsidRDefault="00C16BDE" w:rsidP="00C16BDE">
          <w:pPr>
            <w:pStyle w:val="820C1F64CE5A469C9DD2B9D6B887684A"/>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9A2DF6E01D1B49F89D345D3975DED227"/>
        <w:category>
          <w:name w:val="Obecné"/>
          <w:gallery w:val="placeholder"/>
        </w:category>
        <w:types>
          <w:type w:val="bbPlcHdr"/>
        </w:types>
        <w:behaviors>
          <w:behavior w:val="content"/>
        </w:behaviors>
        <w:guid w:val="{B8CA474A-8457-45E2-9957-74EE9881DC02}"/>
      </w:docPartPr>
      <w:docPartBody>
        <w:p w:rsidR="00C16BDE" w:rsidRDefault="00C16BDE" w:rsidP="00C16BDE">
          <w:pPr>
            <w:pStyle w:val="9A2DF6E01D1B49F89D345D3975DED227"/>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C235D659A54E494FA42521E8C5CCBA0A"/>
        <w:category>
          <w:name w:val="Obecné"/>
          <w:gallery w:val="placeholder"/>
        </w:category>
        <w:types>
          <w:type w:val="bbPlcHdr"/>
        </w:types>
        <w:behaviors>
          <w:behavior w:val="content"/>
        </w:behaviors>
        <w:guid w:val="{807FF0C6-F90F-4754-B1E3-20175515323A}"/>
      </w:docPartPr>
      <w:docPartBody>
        <w:p w:rsidR="00C16BDE" w:rsidRDefault="00C16BDE" w:rsidP="00C16BDE">
          <w:pPr>
            <w:pStyle w:val="C235D659A54E494FA42521E8C5CCBA0A"/>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C41C5689B4CE4E8993E14E991BFF5206"/>
        <w:category>
          <w:name w:val="Obecné"/>
          <w:gallery w:val="placeholder"/>
        </w:category>
        <w:types>
          <w:type w:val="bbPlcHdr"/>
        </w:types>
        <w:behaviors>
          <w:behavior w:val="content"/>
        </w:behaviors>
        <w:guid w:val="{7D4ECE37-A6A1-446C-9B52-C2C5CAFA3F49}"/>
      </w:docPartPr>
      <w:docPartBody>
        <w:p w:rsidR="00C16BDE" w:rsidRDefault="00C16BDE" w:rsidP="00C16BDE">
          <w:pPr>
            <w:pStyle w:val="C41C5689B4CE4E8993E14E991BFF5206"/>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13CD31E4946A4E219A0599DA0EF3013E"/>
        <w:category>
          <w:name w:val="Obecné"/>
          <w:gallery w:val="placeholder"/>
        </w:category>
        <w:types>
          <w:type w:val="bbPlcHdr"/>
        </w:types>
        <w:behaviors>
          <w:behavior w:val="content"/>
        </w:behaviors>
        <w:guid w:val="{2DDD3DA8-C1E2-46EE-8AE9-305BE43A067B}"/>
      </w:docPartPr>
      <w:docPartBody>
        <w:p w:rsidR="00C16BDE" w:rsidRDefault="00C16BDE" w:rsidP="00C16BDE">
          <w:pPr>
            <w:pStyle w:val="13CD31E4946A4E219A0599DA0EF3013E"/>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E455D7F36F0B4395B228A3A6629F11A3"/>
        <w:category>
          <w:name w:val="Obecné"/>
          <w:gallery w:val="placeholder"/>
        </w:category>
        <w:types>
          <w:type w:val="bbPlcHdr"/>
        </w:types>
        <w:behaviors>
          <w:behavior w:val="content"/>
        </w:behaviors>
        <w:guid w:val="{A4ADDE78-4CCF-404B-B403-E048BF161E03}"/>
      </w:docPartPr>
      <w:docPartBody>
        <w:p w:rsidR="00C16BDE" w:rsidRDefault="00C16BDE" w:rsidP="00C16BDE">
          <w:pPr>
            <w:pStyle w:val="E455D7F36F0B4395B228A3A6629F11A3"/>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B3041D93F90140C881DEB8ADC3EA1300"/>
        <w:category>
          <w:name w:val="Obecné"/>
          <w:gallery w:val="placeholder"/>
        </w:category>
        <w:types>
          <w:type w:val="bbPlcHdr"/>
        </w:types>
        <w:behaviors>
          <w:behavior w:val="content"/>
        </w:behaviors>
        <w:guid w:val="{C6B0E7C8-DA67-426F-8FB6-3B1ACCED7AFA}"/>
      </w:docPartPr>
      <w:docPartBody>
        <w:p w:rsidR="00C16BDE" w:rsidRDefault="00C16BDE" w:rsidP="00C16BDE">
          <w:pPr>
            <w:pStyle w:val="B3041D93F90140C881DEB8ADC3EA1300"/>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473FD5D8E82E41909C9A820B7E1DDAB4"/>
        <w:category>
          <w:name w:val="Obecné"/>
          <w:gallery w:val="placeholder"/>
        </w:category>
        <w:types>
          <w:type w:val="bbPlcHdr"/>
        </w:types>
        <w:behaviors>
          <w:behavior w:val="content"/>
        </w:behaviors>
        <w:guid w:val="{6CE71F87-0B14-4365-A317-8FF315052412}"/>
      </w:docPartPr>
      <w:docPartBody>
        <w:p w:rsidR="00DE7230" w:rsidRDefault="006C0B0D" w:rsidP="006C0B0D">
          <w:pPr>
            <w:pStyle w:val="473FD5D8E82E41909C9A820B7E1DDAB4"/>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40C6EBA06EEE4B7BAAEC2A10CBAD3D2E"/>
        <w:category>
          <w:name w:val="Obecné"/>
          <w:gallery w:val="placeholder"/>
        </w:category>
        <w:types>
          <w:type w:val="bbPlcHdr"/>
        </w:types>
        <w:behaviors>
          <w:behavior w:val="content"/>
        </w:behaviors>
        <w:guid w:val="{32A3AD63-D6DC-4518-B78C-B94AF8E403F4}"/>
      </w:docPartPr>
      <w:docPartBody>
        <w:p w:rsidR="00607A5D" w:rsidRDefault="00C57696" w:rsidP="00C57696">
          <w:pPr>
            <w:pStyle w:val="40C6EBA06EEE4B7BAAEC2A10CBAD3D2E"/>
          </w:pPr>
          <w:r>
            <w:t xml:space="preserve">     </w:t>
          </w:r>
        </w:p>
      </w:docPartBody>
    </w:docPart>
    <w:docPart>
      <w:docPartPr>
        <w:name w:val="203AC49A088C47BCB52E45505AA9809E"/>
        <w:category>
          <w:name w:val="Obecné"/>
          <w:gallery w:val="placeholder"/>
        </w:category>
        <w:types>
          <w:type w:val="bbPlcHdr"/>
        </w:types>
        <w:behaviors>
          <w:behavior w:val="content"/>
        </w:behaviors>
        <w:guid w:val="{93C3A4D7-0121-4131-8728-532DAB8AA198}"/>
      </w:docPartPr>
      <w:docPartBody>
        <w:p w:rsidR="00607A5D" w:rsidRDefault="00C57696" w:rsidP="00C57696">
          <w:pPr>
            <w:pStyle w:val="203AC49A088C47BCB52E45505AA9809E"/>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10B"/>
    <w:rsid w:val="00055499"/>
    <w:rsid w:val="001202D8"/>
    <w:rsid w:val="0017383C"/>
    <w:rsid w:val="001C6E96"/>
    <w:rsid w:val="002203CE"/>
    <w:rsid w:val="002543B0"/>
    <w:rsid w:val="002A7580"/>
    <w:rsid w:val="002E6989"/>
    <w:rsid w:val="003102EF"/>
    <w:rsid w:val="003A09FB"/>
    <w:rsid w:val="003E6CD6"/>
    <w:rsid w:val="0046141A"/>
    <w:rsid w:val="0049412E"/>
    <w:rsid w:val="005247B1"/>
    <w:rsid w:val="00524F2C"/>
    <w:rsid w:val="005D72D2"/>
    <w:rsid w:val="005F1F3E"/>
    <w:rsid w:val="00607A5D"/>
    <w:rsid w:val="006228D3"/>
    <w:rsid w:val="00644482"/>
    <w:rsid w:val="0066585A"/>
    <w:rsid w:val="006B0A3B"/>
    <w:rsid w:val="006C0B0D"/>
    <w:rsid w:val="006F05D4"/>
    <w:rsid w:val="00794F94"/>
    <w:rsid w:val="008407F0"/>
    <w:rsid w:val="00857C10"/>
    <w:rsid w:val="00867391"/>
    <w:rsid w:val="008673C4"/>
    <w:rsid w:val="00881703"/>
    <w:rsid w:val="008E758A"/>
    <w:rsid w:val="0091310B"/>
    <w:rsid w:val="00920A70"/>
    <w:rsid w:val="00974202"/>
    <w:rsid w:val="00975B5F"/>
    <w:rsid w:val="00A500F5"/>
    <w:rsid w:val="00A60C16"/>
    <w:rsid w:val="00B37112"/>
    <w:rsid w:val="00B46A5A"/>
    <w:rsid w:val="00B529F9"/>
    <w:rsid w:val="00B6444D"/>
    <w:rsid w:val="00B8425B"/>
    <w:rsid w:val="00BA6934"/>
    <w:rsid w:val="00BE5F3D"/>
    <w:rsid w:val="00C15036"/>
    <w:rsid w:val="00C16BDE"/>
    <w:rsid w:val="00C56A66"/>
    <w:rsid w:val="00C57696"/>
    <w:rsid w:val="00C6124A"/>
    <w:rsid w:val="00C6679C"/>
    <w:rsid w:val="00CA6599"/>
    <w:rsid w:val="00CE55F8"/>
    <w:rsid w:val="00D606FF"/>
    <w:rsid w:val="00DE7230"/>
    <w:rsid w:val="00DF4162"/>
    <w:rsid w:val="00E23771"/>
    <w:rsid w:val="00E5721A"/>
    <w:rsid w:val="00E81FCF"/>
    <w:rsid w:val="00E908B1"/>
    <w:rsid w:val="00EB5A3D"/>
    <w:rsid w:val="00F2631D"/>
    <w:rsid w:val="00F46469"/>
    <w:rsid w:val="00FB5A3B"/>
    <w:rsid w:val="00FB775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cs-CZ" w:eastAsia="cs-CZ"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2543B0"/>
    <w:rPr>
      <w:color w:val="808080"/>
    </w:rPr>
  </w:style>
  <w:style w:type="paragraph" w:customStyle="1" w:styleId="D3E627F202D548C19DC7E7FB8BA0376D">
    <w:name w:val="D3E627F202D548C19DC7E7FB8BA0376D"/>
  </w:style>
  <w:style w:type="paragraph" w:customStyle="1" w:styleId="81D18BBEEC584C7598CA66F3B894E2E3">
    <w:name w:val="81D18BBEEC584C7598CA66F3B894E2E3"/>
  </w:style>
  <w:style w:type="paragraph" w:customStyle="1" w:styleId="AF803A297D354A87B6B7D30BFC90D4F3">
    <w:name w:val="AF803A297D354A87B6B7D30BFC90D4F3"/>
  </w:style>
  <w:style w:type="paragraph" w:customStyle="1" w:styleId="4D0C7EA54C9243C79AA8AE6ED1B8079F">
    <w:name w:val="4D0C7EA54C9243C79AA8AE6ED1B8079F"/>
  </w:style>
  <w:style w:type="paragraph" w:customStyle="1" w:styleId="C91FBDD5451C4D07A4DEC449F80C44C4">
    <w:name w:val="C91FBDD5451C4D07A4DEC449F80C44C4"/>
  </w:style>
  <w:style w:type="paragraph" w:customStyle="1" w:styleId="8FAABCB2CAD442BFB047B9DCCAD55A98">
    <w:name w:val="8FAABCB2CAD442BFB047B9DCCAD55A98"/>
  </w:style>
  <w:style w:type="paragraph" w:customStyle="1" w:styleId="643868A3CA184B38B74F5760149DD687">
    <w:name w:val="643868A3CA184B38B74F5760149DD687"/>
  </w:style>
  <w:style w:type="paragraph" w:customStyle="1" w:styleId="4993904CC6AA4DC19C7E873E43505823">
    <w:name w:val="4993904CC6AA4DC19C7E873E43505823"/>
  </w:style>
  <w:style w:type="paragraph" w:customStyle="1" w:styleId="FB894329E65F4EF0946F7D1FF0162CCC">
    <w:name w:val="FB894329E65F4EF0946F7D1FF0162CCC"/>
  </w:style>
  <w:style w:type="paragraph" w:customStyle="1" w:styleId="834A76C3FA8B4546A6A497904A2B892F">
    <w:name w:val="834A76C3FA8B4546A6A497904A2B892F"/>
  </w:style>
  <w:style w:type="paragraph" w:customStyle="1" w:styleId="6419B50B2C48440DA14194BCFAFB3919">
    <w:name w:val="6419B50B2C48440DA14194BCFAFB3919"/>
  </w:style>
  <w:style w:type="paragraph" w:customStyle="1" w:styleId="F8AD9F7274DE48C78CC74CA524253EC3">
    <w:name w:val="F8AD9F7274DE48C78CC74CA524253EC3"/>
  </w:style>
  <w:style w:type="paragraph" w:customStyle="1" w:styleId="C3A4C1F48BE1481B8F74ECFF8FA9167D">
    <w:name w:val="C3A4C1F48BE1481B8F74ECFF8FA9167D"/>
  </w:style>
  <w:style w:type="paragraph" w:customStyle="1" w:styleId="53B490F9F96F47CEB20862E3A08EF17E">
    <w:name w:val="53B490F9F96F47CEB20862E3A08EF17E"/>
  </w:style>
  <w:style w:type="paragraph" w:customStyle="1" w:styleId="0EF97F40A08241D197014A689AABECF7">
    <w:name w:val="0EF97F40A08241D197014A689AABECF7"/>
  </w:style>
  <w:style w:type="paragraph" w:customStyle="1" w:styleId="ED24DCA1DAD04B818F3A32AA41D75557">
    <w:name w:val="ED24DCA1DAD04B818F3A32AA41D75557"/>
  </w:style>
  <w:style w:type="paragraph" w:customStyle="1" w:styleId="611EBF7DB046466A9127D06534138434">
    <w:name w:val="611EBF7DB046466A9127D06534138434"/>
  </w:style>
  <w:style w:type="paragraph" w:customStyle="1" w:styleId="1E99D9B378D84CD3988EC9CE5CEC3176">
    <w:name w:val="1E99D9B378D84CD3988EC9CE5CEC3176"/>
  </w:style>
  <w:style w:type="paragraph" w:customStyle="1" w:styleId="83F62D0D5FC64E448AD988364947AAB4">
    <w:name w:val="83F62D0D5FC64E448AD988364947AAB4"/>
  </w:style>
  <w:style w:type="paragraph" w:customStyle="1" w:styleId="Odstavec1">
    <w:name w:val="Odstavec 1"/>
    <w:basedOn w:val="Normln"/>
    <w:next w:val="Normln"/>
    <w:link w:val="Odstavec1Char"/>
    <w:uiPriority w:val="9"/>
    <w:qFormat/>
    <w:pPr>
      <w:spacing w:after="0" w:line="300" w:lineRule="atLeast"/>
      <w:jc w:val="both"/>
    </w:pPr>
    <w:rPr>
      <w:rFonts w:ascii="Cambria" w:eastAsia="Times New Roman" w:hAnsi="Cambria" w:cs="Times New Roman"/>
      <w:kern w:val="0"/>
      <w:sz w:val="24"/>
      <w:szCs w:val="24"/>
      <w14:ligatures w14:val="none"/>
    </w:rPr>
  </w:style>
  <w:style w:type="character" w:customStyle="1" w:styleId="Odstavec1Char">
    <w:name w:val="Odstavec 1 Char"/>
    <w:basedOn w:val="Standardnpsmoodstavce"/>
    <w:link w:val="Odstavec1"/>
    <w:uiPriority w:val="9"/>
    <w:rPr>
      <w:rFonts w:ascii="Cambria" w:eastAsia="Times New Roman" w:hAnsi="Cambria" w:cs="Times New Roman"/>
      <w:kern w:val="0"/>
      <w:sz w:val="24"/>
      <w:szCs w:val="24"/>
      <w14:ligatures w14:val="none"/>
    </w:rPr>
  </w:style>
  <w:style w:type="paragraph" w:customStyle="1" w:styleId="7A01CCE230914547A8EC8A347E75E35F">
    <w:name w:val="7A01CCE230914547A8EC8A347E75E35F"/>
  </w:style>
  <w:style w:type="paragraph" w:customStyle="1" w:styleId="D69EA9B4469F41088F5A5C93488C9F9E">
    <w:name w:val="D69EA9B4469F41088F5A5C93488C9F9E"/>
  </w:style>
  <w:style w:type="paragraph" w:customStyle="1" w:styleId="BE4E53969CF1430F9EBADBFFE4FD4367">
    <w:name w:val="BE4E53969CF1430F9EBADBFFE4FD4367"/>
  </w:style>
  <w:style w:type="paragraph" w:customStyle="1" w:styleId="BAD2530557124E6AB841D11291C65574">
    <w:name w:val="BAD2530557124E6AB841D11291C65574"/>
  </w:style>
  <w:style w:type="paragraph" w:customStyle="1" w:styleId="E37C9E33D3E74A2887030ED6866224EE">
    <w:name w:val="E37C9E33D3E74A2887030ED6866224EE"/>
  </w:style>
  <w:style w:type="paragraph" w:customStyle="1" w:styleId="0649D2B433DF4DC3AB1165681A9AD6A8">
    <w:name w:val="0649D2B433DF4DC3AB1165681A9AD6A8"/>
  </w:style>
  <w:style w:type="paragraph" w:customStyle="1" w:styleId="72026BD33BFA45F586384128B70F7011">
    <w:name w:val="72026BD33BFA45F586384128B70F7011"/>
  </w:style>
  <w:style w:type="paragraph" w:customStyle="1" w:styleId="BBCE41148A1C4DDF91D4C13665CDE490">
    <w:name w:val="BBCE41148A1C4DDF91D4C13665CDE490"/>
  </w:style>
  <w:style w:type="paragraph" w:customStyle="1" w:styleId="EAD607DE0515497CAE235137A7C58404">
    <w:name w:val="EAD607DE0515497CAE235137A7C58404"/>
  </w:style>
  <w:style w:type="paragraph" w:customStyle="1" w:styleId="885F16627264469F893D46C045D0EAC4">
    <w:name w:val="885F16627264469F893D46C045D0EAC4"/>
  </w:style>
  <w:style w:type="paragraph" w:customStyle="1" w:styleId="C09DE5696B8344529753207633DF326F">
    <w:name w:val="C09DE5696B8344529753207633DF326F"/>
  </w:style>
  <w:style w:type="paragraph" w:customStyle="1" w:styleId="3889790D2EC2453C899DF22A3F80E591">
    <w:name w:val="3889790D2EC2453C899DF22A3F80E591"/>
  </w:style>
  <w:style w:type="paragraph" w:customStyle="1" w:styleId="72F6BB5611614A3482BE23FAFD427A12">
    <w:name w:val="72F6BB5611614A3482BE23FAFD427A12"/>
  </w:style>
  <w:style w:type="paragraph" w:customStyle="1" w:styleId="B56BBEDD8ABB4C078721AAEFF4BE9016">
    <w:name w:val="B56BBEDD8ABB4C078721AAEFF4BE9016"/>
  </w:style>
  <w:style w:type="paragraph" w:customStyle="1" w:styleId="CD17F9C535DD44F492EF347E83AE92E9">
    <w:name w:val="CD17F9C535DD44F492EF347E83AE92E9"/>
  </w:style>
  <w:style w:type="paragraph" w:customStyle="1" w:styleId="7D7C2C178961422E8301FF2DAE5AE5B1">
    <w:name w:val="7D7C2C178961422E8301FF2DAE5AE5B1"/>
  </w:style>
  <w:style w:type="paragraph" w:customStyle="1" w:styleId="3FB2B3EAFC1041EB8FCF06ECB5633772">
    <w:name w:val="3FB2B3EAFC1041EB8FCF06ECB5633772"/>
  </w:style>
  <w:style w:type="paragraph" w:customStyle="1" w:styleId="1967DD86AB8E4AF3BE07A4D10CD2A355">
    <w:name w:val="1967DD86AB8E4AF3BE07A4D10CD2A355"/>
  </w:style>
  <w:style w:type="paragraph" w:customStyle="1" w:styleId="AA2A35D9C51441768553B6269463B99F">
    <w:name w:val="AA2A35D9C51441768553B6269463B99F"/>
  </w:style>
  <w:style w:type="paragraph" w:customStyle="1" w:styleId="AADB5152CD374B05A4BC284E9196CB62">
    <w:name w:val="AADB5152CD374B05A4BC284E9196CB62"/>
  </w:style>
  <w:style w:type="paragraph" w:customStyle="1" w:styleId="A716FE5544274D3294ED480037216996">
    <w:name w:val="A716FE5544274D3294ED480037216996"/>
  </w:style>
  <w:style w:type="paragraph" w:customStyle="1" w:styleId="CACACDFAF45A43F2A78FFCC66407994F">
    <w:name w:val="CACACDFAF45A43F2A78FFCC66407994F"/>
    <w:rsid w:val="0091310B"/>
  </w:style>
  <w:style w:type="paragraph" w:customStyle="1" w:styleId="02FA6FDE7E5848ABA71D6212CF17672F">
    <w:name w:val="02FA6FDE7E5848ABA71D6212CF17672F"/>
    <w:rsid w:val="0091310B"/>
  </w:style>
  <w:style w:type="paragraph" w:customStyle="1" w:styleId="4047B2EA424A41D8AC39BDBA80EF8C9B">
    <w:name w:val="4047B2EA424A41D8AC39BDBA80EF8C9B"/>
    <w:rsid w:val="00FB775C"/>
    <w:pPr>
      <w:spacing w:line="278" w:lineRule="auto"/>
    </w:pPr>
    <w:rPr>
      <w:sz w:val="24"/>
      <w:szCs w:val="24"/>
    </w:rPr>
  </w:style>
  <w:style w:type="paragraph" w:customStyle="1" w:styleId="E1742FEE2B794265AD4A9AC10945CFE8">
    <w:name w:val="E1742FEE2B794265AD4A9AC10945CFE8"/>
    <w:rsid w:val="00FB775C"/>
    <w:pPr>
      <w:spacing w:line="278" w:lineRule="auto"/>
    </w:pPr>
    <w:rPr>
      <w:sz w:val="24"/>
      <w:szCs w:val="24"/>
    </w:rPr>
  </w:style>
  <w:style w:type="paragraph" w:customStyle="1" w:styleId="8886168AC58D4623A53FBA40018AFE94">
    <w:name w:val="8886168AC58D4623A53FBA40018AFE94"/>
    <w:rsid w:val="00C16BDE"/>
    <w:pPr>
      <w:spacing w:line="278" w:lineRule="auto"/>
    </w:pPr>
    <w:rPr>
      <w:sz w:val="24"/>
      <w:szCs w:val="24"/>
    </w:rPr>
  </w:style>
  <w:style w:type="paragraph" w:customStyle="1" w:styleId="1010C04F77F74E9D9CB609B8494B240B">
    <w:name w:val="1010C04F77F74E9D9CB609B8494B240B"/>
    <w:rsid w:val="00C16BDE"/>
    <w:pPr>
      <w:spacing w:line="278" w:lineRule="auto"/>
    </w:pPr>
    <w:rPr>
      <w:sz w:val="24"/>
      <w:szCs w:val="24"/>
    </w:rPr>
  </w:style>
  <w:style w:type="paragraph" w:customStyle="1" w:styleId="EE19C46B5733459A959C0002229B9B95">
    <w:name w:val="EE19C46B5733459A959C0002229B9B95"/>
    <w:rsid w:val="00C16BDE"/>
    <w:pPr>
      <w:spacing w:line="278" w:lineRule="auto"/>
    </w:pPr>
    <w:rPr>
      <w:sz w:val="24"/>
      <w:szCs w:val="24"/>
    </w:rPr>
  </w:style>
  <w:style w:type="paragraph" w:customStyle="1" w:styleId="5F89C96FF1BF42F09D4327C771B175DE">
    <w:name w:val="5F89C96FF1BF42F09D4327C771B175DE"/>
    <w:rsid w:val="00C16BDE"/>
    <w:pPr>
      <w:spacing w:line="278" w:lineRule="auto"/>
    </w:pPr>
    <w:rPr>
      <w:sz w:val="24"/>
      <w:szCs w:val="24"/>
    </w:rPr>
  </w:style>
  <w:style w:type="paragraph" w:customStyle="1" w:styleId="F6E8276AC5E24657BB09159B8C92D9B9">
    <w:name w:val="F6E8276AC5E24657BB09159B8C92D9B9"/>
    <w:rsid w:val="00C16BDE"/>
    <w:pPr>
      <w:spacing w:line="278" w:lineRule="auto"/>
    </w:pPr>
    <w:rPr>
      <w:sz w:val="24"/>
      <w:szCs w:val="24"/>
    </w:rPr>
  </w:style>
  <w:style w:type="paragraph" w:customStyle="1" w:styleId="64CAF4A383A14267A9F69CBCF488B53E">
    <w:name w:val="64CAF4A383A14267A9F69CBCF488B53E"/>
    <w:rsid w:val="00C16BDE"/>
    <w:pPr>
      <w:spacing w:line="278" w:lineRule="auto"/>
    </w:pPr>
    <w:rPr>
      <w:sz w:val="24"/>
      <w:szCs w:val="24"/>
    </w:rPr>
  </w:style>
  <w:style w:type="paragraph" w:customStyle="1" w:styleId="820C1F64CE5A469C9DD2B9D6B887684A">
    <w:name w:val="820C1F64CE5A469C9DD2B9D6B887684A"/>
    <w:rsid w:val="00C16BDE"/>
    <w:pPr>
      <w:spacing w:line="278" w:lineRule="auto"/>
    </w:pPr>
    <w:rPr>
      <w:sz w:val="24"/>
      <w:szCs w:val="24"/>
    </w:rPr>
  </w:style>
  <w:style w:type="paragraph" w:customStyle="1" w:styleId="9A2DF6E01D1B49F89D345D3975DED227">
    <w:name w:val="9A2DF6E01D1B49F89D345D3975DED227"/>
    <w:rsid w:val="00C16BDE"/>
    <w:pPr>
      <w:spacing w:line="278" w:lineRule="auto"/>
    </w:pPr>
    <w:rPr>
      <w:sz w:val="24"/>
      <w:szCs w:val="24"/>
    </w:rPr>
  </w:style>
  <w:style w:type="paragraph" w:customStyle="1" w:styleId="C235D659A54E494FA42521E8C5CCBA0A">
    <w:name w:val="C235D659A54E494FA42521E8C5CCBA0A"/>
    <w:rsid w:val="00C16BDE"/>
    <w:pPr>
      <w:spacing w:line="278" w:lineRule="auto"/>
    </w:pPr>
    <w:rPr>
      <w:sz w:val="24"/>
      <w:szCs w:val="24"/>
    </w:rPr>
  </w:style>
  <w:style w:type="paragraph" w:customStyle="1" w:styleId="C41C5689B4CE4E8993E14E991BFF5206">
    <w:name w:val="C41C5689B4CE4E8993E14E991BFF5206"/>
    <w:rsid w:val="00C16BDE"/>
    <w:pPr>
      <w:spacing w:line="278" w:lineRule="auto"/>
    </w:pPr>
    <w:rPr>
      <w:sz w:val="24"/>
      <w:szCs w:val="24"/>
    </w:rPr>
  </w:style>
  <w:style w:type="paragraph" w:customStyle="1" w:styleId="13CD31E4946A4E219A0599DA0EF3013E">
    <w:name w:val="13CD31E4946A4E219A0599DA0EF3013E"/>
    <w:rsid w:val="00C16BDE"/>
    <w:pPr>
      <w:spacing w:line="278" w:lineRule="auto"/>
    </w:pPr>
    <w:rPr>
      <w:sz w:val="24"/>
      <w:szCs w:val="24"/>
    </w:rPr>
  </w:style>
  <w:style w:type="paragraph" w:customStyle="1" w:styleId="E455D7F36F0B4395B228A3A6629F11A3">
    <w:name w:val="E455D7F36F0B4395B228A3A6629F11A3"/>
    <w:rsid w:val="00C16BDE"/>
    <w:pPr>
      <w:spacing w:line="278" w:lineRule="auto"/>
    </w:pPr>
    <w:rPr>
      <w:sz w:val="24"/>
      <w:szCs w:val="24"/>
    </w:rPr>
  </w:style>
  <w:style w:type="paragraph" w:customStyle="1" w:styleId="B3041D93F90140C881DEB8ADC3EA1300">
    <w:name w:val="B3041D93F90140C881DEB8ADC3EA1300"/>
    <w:rsid w:val="00C16BDE"/>
    <w:pPr>
      <w:spacing w:line="278" w:lineRule="auto"/>
    </w:pPr>
    <w:rPr>
      <w:sz w:val="24"/>
      <w:szCs w:val="24"/>
    </w:rPr>
  </w:style>
  <w:style w:type="paragraph" w:customStyle="1" w:styleId="473FD5D8E82E41909C9A820B7E1DDAB4">
    <w:name w:val="473FD5D8E82E41909C9A820B7E1DDAB4"/>
    <w:rsid w:val="006C0B0D"/>
    <w:pPr>
      <w:spacing w:line="278" w:lineRule="auto"/>
    </w:pPr>
    <w:rPr>
      <w:sz w:val="24"/>
      <w:szCs w:val="24"/>
    </w:rPr>
  </w:style>
  <w:style w:type="paragraph" w:customStyle="1" w:styleId="0EA2C0FC5A5546FC8713178407CF0CE2">
    <w:name w:val="0EA2C0FC5A5546FC8713178407CF0CE2"/>
    <w:rsid w:val="00C57696"/>
    <w:pPr>
      <w:spacing w:line="278" w:lineRule="auto"/>
    </w:pPr>
    <w:rPr>
      <w:sz w:val="24"/>
      <w:szCs w:val="24"/>
    </w:rPr>
  </w:style>
  <w:style w:type="paragraph" w:customStyle="1" w:styleId="40C6EBA06EEE4B7BAAEC2A10CBAD3D2E">
    <w:name w:val="40C6EBA06EEE4B7BAAEC2A10CBAD3D2E"/>
    <w:rsid w:val="00C57696"/>
    <w:pPr>
      <w:spacing w:line="278" w:lineRule="auto"/>
    </w:pPr>
    <w:rPr>
      <w:sz w:val="24"/>
      <w:szCs w:val="24"/>
    </w:rPr>
  </w:style>
  <w:style w:type="paragraph" w:customStyle="1" w:styleId="203AC49A088C47BCB52E45505AA9809E">
    <w:name w:val="203AC49A088C47BCB52E45505AA9809E"/>
    <w:rsid w:val="00C57696"/>
    <w:pPr>
      <w:spacing w:line="278" w:lineRule="auto"/>
    </w:pPr>
    <w:rPr>
      <w:sz w:val="24"/>
      <w:szCs w:val="24"/>
    </w:rPr>
  </w:style>
  <w:style w:type="paragraph" w:customStyle="1" w:styleId="A48EB25FF7304A03B8A1FBE534F77418">
    <w:name w:val="A48EB25FF7304A03B8A1FBE534F77418"/>
    <w:rsid w:val="00C57696"/>
    <w:pPr>
      <w:spacing w:line="278" w:lineRule="auto"/>
    </w:pPr>
    <w:rPr>
      <w:sz w:val="24"/>
      <w:szCs w:val="24"/>
    </w:rPr>
  </w:style>
  <w:style w:type="paragraph" w:customStyle="1" w:styleId="99E6728C515E4C1FB9064F4DB0B54B3A">
    <w:name w:val="99E6728C515E4C1FB9064F4DB0B54B3A"/>
    <w:rsid w:val="002543B0"/>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ísmo MU">
      <a:majorFont>
        <a:latin typeface="Arial"/>
        <a:ea typeface=""/>
        <a:cs typeface=""/>
      </a:majorFont>
      <a:minorFont>
        <a:latin typeface="Cambria"/>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0E94A790C08CC49A260A2015B6A86EF" ma:contentTypeVersion="7" ma:contentTypeDescription="Vytvoří nový dokument" ma:contentTypeScope="" ma:versionID="ac9f507721b520b5014780526db486ed">
  <xsd:schema xmlns:xsd="http://www.w3.org/2001/XMLSchema" xmlns:xs="http://www.w3.org/2001/XMLSchema" xmlns:p="http://schemas.microsoft.com/office/2006/metadata/properties" xmlns:ns3="6dcc31d3-a197-4d43-a16a-b83ed8350ac5" xmlns:ns4="472a6580-9d75-4026-b9a1-81e3e662033b" targetNamespace="http://schemas.microsoft.com/office/2006/metadata/properties" ma:root="true" ma:fieldsID="9db40eeeb9aa35b6c0b2d67e042a5980" ns3:_="" ns4:_="">
    <xsd:import namespace="6dcc31d3-a197-4d43-a16a-b83ed8350ac5"/>
    <xsd:import namespace="472a6580-9d75-4026-b9a1-81e3e662033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cc31d3-a197-4d43-a16a-b83ed8350ac5" elementFormDefault="qualified">
    <xsd:import namespace="http://schemas.microsoft.com/office/2006/documentManagement/types"/>
    <xsd:import namespace="http://schemas.microsoft.com/office/infopath/2007/PartnerControls"/>
    <xsd:element name="SharedWithUsers" ma:index="8" nillable="true" ma:displayName="Sdílí se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description="" ma:internalName="SharedWithDetails" ma:readOnly="true">
      <xsd:simpleType>
        <xsd:restriction base="dms:Note">
          <xsd:maxLength value="255"/>
        </xsd:restriction>
      </xsd:simpleType>
    </xsd:element>
    <xsd:element name="SharingHintHash" ma:index="10" nillable="true" ma:displayName="Hodnota hash upozornění na sdílení"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2a6580-9d75-4026-b9a1-81e3e662033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Styl2CitacePRO.xsl" StyleName="Styl 2 Citace PRO" Version="0"/>
</file>

<file path=customXml/itemProps1.xml><?xml version="1.0" encoding="utf-8"?>
<ds:datastoreItem xmlns:ds="http://schemas.openxmlformats.org/officeDocument/2006/customXml" ds:itemID="{674B6DE1-1359-4F9D-9333-5EF34851C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cc31d3-a197-4d43-a16a-b83ed8350ac5"/>
    <ds:schemaRef ds:uri="472a6580-9d75-4026-b9a1-81e3e66203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D7CA2D-D9C9-4293-B5ED-F5E30FE380EB}">
  <ds:schemaRefs>
    <ds:schemaRef ds:uri="http://schemas.microsoft.com/sharepoint/v3/contenttype/forms"/>
  </ds:schemaRefs>
</ds:datastoreItem>
</file>

<file path=customXml/itemProps3.xml><?xml version="1.0" encoding="utf-8"?>
<ds:datastoreItem xmlns:ds="http://schemas.openxmlformats.org/officeDocument/2006/customXml" ds:itemID="{9780EA93-13D8-4095-8BEE-AB4B160FCC9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F7A1668-7143-4DCF-B6FB-536B28195E15}">
  <ds:schemaRefs>
    <ds:schemaRef ds:uri="http://schemas.openxmlformats.org/officeDocument/2006/bibliography"/>
  </ds:schemaRefs>
</ds:datastoreItem>
</file>

<file path=docMetadata/LabelInfo.xml><?xml version="1.0" encoding="utf-8"?>
<clbl:labelList xmlns:clbl="http://schemas.microsoft.com/office/2020/mipLabelMetadata">
  <clbl:label id="{11904f23-f0db-4cdc-96f7-390bd55fcee8}" enabled="0" method="" siteId="{11904f23-f0db-4cdc-96f7-390bd55fcee8}" removed="1"/>
</clbl:labelList>
</file>

<file path=docProps/app.xml><?xml version="1.0" encoding="utf-8"?>
<Properties xmlns="http://schemas.openxmlformats.org/officeDocument/2006/extended-properties" xmlns:vt="http://schemas.openxmlformats.org/officeDocument/2006/docPropsVTypes">
  <Template>Normal</Template>
  <TotalTime>70968</TotalTime>
  <Pages>82</Pages>
  <Words>19026</Words>
  <Characters>112255</Characters>
  <Application>Microsoft Office Word</Application>
  <DocSecurity>0</DocSecurity>
  <Lines>935</Lines>
  <Paragraphs>262</Paragraphs>
  <ScaleCrop>false</ScaleCrop>
  <HeadingPairs>
    <vt:vector size="2" baseType="variant">
      <vt:variant>
        <vt:lpstr>Název</vt:lpstr>
      </vt:variant>
      <vt:variant>
        <vt:i4>1</vt:i4>
      </vt:variant>
    </vt:vector>
  </HeadingPairs>
  <TitlesOfParts>
    <vt:vector size="1" baseType="lpstr">
      <vt:lpstr>Znalecký posudek jako důkazní prostředek v medicínských sporech</vt:lpstr>
    </vt:vector>
  </TitlesOfParts>
  <Manager>JUDr. Anna Zemandlová, Ph. D.</Manager>
  <Company>Katedra civilního práva procesního</Company>
  <LinksUpToDate>false</LinksUpToDate>
  <CharactersWithSpaces>131019</CharactersWithSpaces>
  <SharedDoc>false</SharedDoc>
  <HLinks>
    <vt:vector size="474" baseType="variant">
      <vt:variant>
        <vt:i4>1179650</vt:i4>
      </vt:variant>
      <vt:variant>
        <vt:i4>186</vt:i4>
      </vt:variant>
      <vt:variant>
        <vt:i4>0</vt:i4>
      </vt:variant>
      <vt:variant>
        <vt:i4>5</vt:i4>
      </vt:variant>
      <vt:variant>
        <vt:lpwstr>http://www.psp.cz/sqw/text/tiskt.sqw?O=5&amp;CT=837&amp;CT1=0%20</vt:lpwstr>
      </vt:variant>
      <vt:variant>
        <vt:lpwstr/>
      </vt:variant>
      <vt:variant>
        <vt:i4>6619258</vt:i4>
      </vt:variant>
      <vt:variant>
        <vt:i4>183</vt:i4>
      </vt:variant>
      <vt:variant>
        <vt:i4>0</vt:i4>
      </vt:variant>
      <vt:variant>
        <vt:i4>5</vt:i4>
      </vt:variant>
      <vt:variant>
        <vt:lpwstr>http://bundesrecht.juris.de/zpo/index.html</vt:lpwstr>
      </vt:variant>
      <vt:variant>
        <vt:lpwstr/>
      </vt:variant>
      <vt:variant>
        <vt:i4>2359331</vt:i4>
      </vt:variant>
      <vt:variant>
        <vt:i4>180</vt:i4>
      </vt:variant>
      <vt:variant>
        <vt:i4>0</vt:i4>
      </vt:variant>
      <vt:variant>
        <vt:i4>5</vt:i4>
      </vt:variant>
      <vt:variant>
        <vt:lpwstr>http://www.altalex.com/index.php?idnot=1178</vt:lpwstr>
      </vt:variant>
      <vt:variant>
        <vt:lpwstr/>
      </vt:variant>
      <vt:variant>
        <vt:i4>1179667</vt:i4>
      </vt:variant>
      <vt:variant>
        <vt:i4>177</vt:i4>
      </vt:variant>
      <vt:variant>
        <vt:i4>0</vt:i4>
      </vt:variant>
      <vt:variant>
        <vt:i4>5</vt:i4>
      </vt:variant>
      <vt:variant>
        <vt:lpwstr>http://www.altalex.com/index.php?idnot=33724</vt:lpwstr>
      </vt:variant>
      <vt:variant>
        <vt:lpwstr/>
      </vt:variant>
      <vt:variant>
        <vt:i4>4915310</vt:i4>
      </vt:variant>
      <vt:variant>
        <vt:i4>174</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ariant>
        <vt:i4>1966101</vt:i4>
      </vt:variant>
      <vt:variant>
        <vt:i4>171</vt:i4>
      </vt:variant>
      <vt:variant>
        <vt:i4>0</vt:i4>
      </vt:variant>
      <vt:variant>
        <vt:i4>5</vt:i4>
      </vt:variant>
      <vt:variant>
        <vt:lpwstr>http://www.admin.ch/ch/d/sr/2/291.de.pdf</vt:lpwstr>
      </vt:variant>
      <vt:variant>
        <vt:lpwstr/>
      </vt:variant>
      <vt:variant>
        <vt:i4>6815852</vt:i4>
      </vt:variant>
      <vt:variant>
        <vt:i4>168</vt:i4>
      </vt:variant>
      <vt:variant>
        <vt:i4>0</vt:i4>
      </vt:variant>
      <vt:variant>
        <vt:i4>5</vt:i4>
      </vt:variant>
      <vt:variant>
        <vt:lpwstr>http://www.bj.admin.ch/bj/de/home/themen/wirtschaft/internationales_privatrecht/lugano_uebereinkommen/0.html</vt:lpwstr>
      </vt:variant>
      <vt:variant>
        <vt:lpwstr/>
      </vt:variant>
      <vt:variant>
        <vt:i4>589893</vt:i4>
      </vt:variant>
      <vt:variant>
        <vt:i4>165</vt:i4>
      </vt:variant>
      <vt:variant>
        <vt:i4>0</vt:i4>
      </vt:variant>
      <vt:variant>
        <vt:i4>5</vt:i4>
      </vt:variant>
      <vt:variant>
        <vt:lpwstr>http://eur-lex.europa.eu/cs/index.htm</vt:lpwstr>
      </vt:variant>
      <vt:variant>
        <vt:lpwstr/>
      </vt:variant>
      <vt:variant>
        <vt:i4>4456515</vt:i4>
      </vt:variant>
      <vt:variant>
        <vt:i4>162</vt:i4>
      </vt:variant>
      <vt:variant>
        <vt:i4>0</vt:i4>
      </vt:variant>
      <vt:variant>
        <vt:i4>5</vt:i4>
      </vt:variant>
      <vt:variant>
        <vt:lpwstr>http://www.ssrn.com/</vt:lpwstr>
      </vt:variant>
      <vt:variant>
        <vt:lpwstr/>
      </vt:variant>
      <vt:variant>
        <vt:i4>5177360</vt:i4>
      </vt:variant>
      <vt:variant>
        <vt:i4>159</vt:i4>
      </vt:variant>
      <vt:variant>
        <vt:i4>0</vt:i4>
      </vt:variant>
      <vt:variant>
        <vt:i4>5</vt:i4>
      </vt:variant>
      <vt:variant>
        <vt:lpwstr>http://www.jstor.org/</vt:lpwstr>
      </vt:variant>
      <vt:variant>
        <vt:lpwstr/>
      </vt:variant>
      <vt:variant>
        <vt:i4>2556020</vt:i4>
      </vt:variant>
      <vt:variant>
        <vt:i4>156</vt:i4>
      </vt:variant>
      <vt:variant>
        <vt:i4>0</vt:i4>
      </vt:variant>
      <vt:variant>
        <vt:i4>5</vt:i4>
      </vt:variant>
      <vt:variant>
        <vt:lpwstr>http://www.kluwerlawonline.com/</vt:lpwstr>
      </vt:variant>
      <vt:variant>
        <vt:lpwstr/>
      </vt:variant>
      <vt:variant>
        <vt:i4>3407976</vt:i4>
      </vt:variant>
      <vt:variant>
        <vt:i4>153</vt:i4>
      </vt:variant>
      <vt:variant>
        <vt:i4>0</vt:i4>
      </vt:variant>
      <vt:variant>
        <vt:i4>5</vt:i4>
      </vt:variant>
      <vt:variant>
        <vt:lpwstr>http://heinonline.org/</vt:lpwstr>
      </vt:variant>
      <vt:variant>
        <vt:lpwstr/>
      </vt:variant>
      <vt:variant>
        <vt:i4>7340066</vt:i4>
      </vt:variant>
      <vt:variant>
        <vt:i4>150</vt:i4>
      </vt:variant>
      <vt:variant>
        <vt:i4>0</vt:i4>
      </vt:variant>
      <vt:variant>
        <vt:i4>5</vt:i4>
      </vt:variant>
      <vt:variant>
        <vt:lpwstr>http://heinonline.org/HOL/PDF?handle=hein.journals/ejlr4&amp;collection=journals&amp;id=79&amp;print=18&amp;sectioncount=1&amp;ext=.pdf</vt:lpwstr>
      </vt:variant>
      <vt:variant>
        <vt:lpwstr/>
      </vt:variant>
      <vt:variant>
        <vt:i4>7733285</vt:i4>
      </vt:variant>
      <vt:variant>
        <vt:i4>147</vt:i4>
      </vt:variant>
      <vt:variant>
        <vt:i4>0</vt:i4>
      </vt:variant>
      <vt:variant>
        <vt:i4>5</vt:i4>
      </vt:variant>
      <vt:variant>
        <vt:lpwstr>http://heinonline.org/HOL/PDF?handle=hein.journals/cybil38&amp;collection=journals&amp;id=163&amp;print=34&amp;sectioncount=1&amp;ext=.pdf</vt:lpwstr>
      </vt:variant>
      <vt:variant>
        <vt:lpwstr/>
      </vt:variant>
      <vt:variant>
        <vt:i4>5242929</vt:i4>
      </vt:variant>
      <vt:variant>
        <vt:i4>144</vt:i4>
      </vt:variant>
      <vt:variant>
        <vt:i4>0</vt:i4>
      </vt:variant>
      <vt:variant>
        <vt:i4>5</vt:i4>
      </vt:variant>
      <vt:variant>
        <vt:lpwstr>http://www.veron.com/publications/Publications/ECJ_Restores_Torpedo_Power.pdf</vt:lpwstr>
      </vt:variant>
      <vt:variant>
        <vt:lpwstr/>
      </vt:variant>
      <vt:variant>
        <vt:i4>8257577</vt:i4>
      </vt:variant>
      <vt:variant>
        <vt:i4>141</vt:i4>
      </vt:variant>
      <vt:variant>
        <vt:i4>0</vt:i4>
      </vt:variant>
      <vt:variant>
        <vt:i4>5</vt:i4>
      </vt:variant>
      <vt:variant>
        <vt:lpwstr>http://heinonline.org/HOL/PDF?handle=hein.journals/ejlr4&amp;collection=journals&amp;id=67&amp;print=12&amp;sectioncount=1&amp;ext=.pdf</vt:lpwstr>
      </vt:variant>
      <vt:variant>
        <vt:lpwstr/>
      </vt:variant>
      <vt:variant>
        <vt:i4>3932221</vt:i4>
      </vt:variant>
      <vt:variant>
        <vt:i4>138</vt:i4>
      </vt:variant>
      <vt:variant>
        <vt:i4>0</vt:i4>
      </vt:variant>
      <vt:variant>
        <vt:i4>5</vt:i4>
      </vt:variant>
      <vt:variant>
        <vt:lpwstr>http://www.kluwerlawonline.com/document.php?requested=document.php%3Fid%3DCOLA2005058%26type%3Dhitlist%26num%3D1%23xml%3Dhttp%3A%2F%2Fwww.kluwerlawonline.com%2Fpdfhits.php%3Ftype%3Dhitlist%26num%3D1&amp;id=COLA2005058&amp;type=hitlist&amp;num=1</vt:lpwstr>
      </vt:variant>
      <vt:variant>
        <vt:lpwstr>xml=http://www.kluwerlawonline.com/pdfhits.php?type=hitlist&amp;num=1&amp;</vt:lpwstr>
      </vt:variant>
      <vt:variant>
        <vt:i4>2424866</vt:i4>
      </vt:variant>
      <vt:variant>
        <vt:i4>135</vt:i4>
      </vt:variant>
      <vt:variant>
        <vt:i4>0</vt:i4>
      </vt:variant>
      <vt:variant>
        <vt:i4>5</vt:i4>
      </vt:variant>
      <vt:variant>
        <vt:lpwstr>http://www.simons-law.com/library/pdf/e/443.pdf</vt:lpwstr>
      </vt:variant>
      <vt:variant>
        <vt:lpwstr/>
      </vt:variant>
      <vt:variant>
        <vt:i4>327704</vt:i4>
      </vt:variant>
      <vt:variant>
        <vt:i4>132</vt:i4>
      </vt:variant>
      <vt:variant>
        <vt:i4>0</vt:i4>
      </vt:variant>
      <vt:variant>
        <vt:i4>5</vt:i4>
      </vt:variant>
      <vt:variant>
        <vt:lpwstr>http://www.judicium.it/news/pistis01.html</vt:lpwstr>
      </vt:variant>
      <vt:variant>
        <vt:lpwstr/>
      </vt:variant>
      <vt:variant>
        <vt:i4>3735608</vt:i4>
      </vt:variant>
      <vt:variant>
        <vt:i4>129</vt:i4>
      </vt:variant>
      <vt:variant>
        <vt:i4>0</vt:i4>
      </vt:variant>
      <vt:variant>
        <vt:i4>5</vt:i4>
      </vt:variant>
      <vt:variant>
        <vt:lpwstr>http://www.scandinavianlaw.se/pdf/14-3.pdf</vt:lpwstr>
      </vt:variant>
      <vt:variant>
        <vt:lpwstr/>
      </vt:variant>
      <vt:variant>
        <vt:i4>983054</vt:i4>
      </vt:variant>
      <vt:variant>
        <vt:i4>126</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5832708</vt:i4>
      </vt:variant>
      <vt:variant>
        <vt:i4>123</vt:i4>
      </vt:variant>
      <vt:variant>
        <vt:i4>0</vt:i4>
      </vt:variant>
      <vt:variant>
        <vt:i4>5</vt:i4>
      </vt:variant>
      <vt:variant>
        <vt:lpwstr>http://heinonline.org/HOL/PDFsearchable?handle=hein.journals/incolq54&amp;collection=journals&amp;id=823&amp;print=16&amp;sectioncount=1&amp;ext=.pdf</vt:lpwstr>
      </vt:variant>
      <vt:variant>
        <vt:lpwstr/>
      </vt:variant>
      <vt:variant>
        <vt:i4>5767180</vt:i4>
      </vt:variant>
      <vt:variant>
        <vt:i4>120</vt:i4>
      </vt:variant>
      <vt:variant>
        <vt:i4>0</vt:i4>
      </vt:variant>
      <vt:variant>
        <vt:i4>5</vt:i4>
      </vt:variant>
      <vt:variant>
        <vt:lpwstr>http://heinonline.org/HOL/PDFsearchable?handle=hein.journals/incolq54&amp;collection=journals&amp;id=943&amp;print=18&amp;sectioncount=1&amp;ext=.pdf</vt:lpwstr>
      </vt:variant>
      <vt:variant>
        <vt:lpwstr/>
      </vt:variant>
      <vt:variant>
        <vt:i4>13631553</vt:i4>
      </vt:variant>
      <vt:variant>
        <vt:i4>117</vt:i4>
      </vt:variant>
      <vt:variant>
        <vt:i4>0</vt:i4>
      </vt:variant>
      <vt:variant>
        <vt:i4>5</vt:i4>
      </vt:variant>
      <vt:variant>
        <vt:lpwstr>http://heinonline.org/HOL/PDF?handle=hein.journals/ejlr4&amp;collection=journals&amp;id=29&amp;print=18&amp;sectioncount=1&amp;ext=.pdf </vt:lpwstr>
      </vt:variant>
      <vt:variant>
        <vt:lpwstr/>
      </vt:variant>
      <vt:variant>
        <vt:i4>2162805</vt:i4>
      </vt:variant>
      <vt:variant>
        <vt:i4>114</vt:i4>
      </vt:variant>
      <vt:variant>
        <vt:i4>0</vt:i4>
      </vt:variant>
      <vt:variant>
        <vt:i4>5</vt:i4>
      </vt:variant>
      <vt:variant>
        <vt:lpwstr>http://heinonline.org/HOL/PDF?handle=hein.journals/amcomp51&amp;collection=journals&amp;id=623&amp;print=28&amp;sectioncount=1&amp;ext=.pdf</vt:lpwstr>
      </vt:variant>
      <vt:variant>
        <vt:lpwstr/>
      </vt:variant>
      <vt:variant>
        <vt:i4>7798800</vt:i4>
      </vt:variant>
      <vt:variant>
        <vt:i4>111</vt:i4>
      </vt:variant>
      <vt:variant>
        <vt:i4>0</vt:i4>
      </vt:variant>
      <vt:variant>
        <vt:i4>5</vt:i4>
      </vt:variant>
      <vt:variant>
        <vt:lpwstr>http://www.estig.ipbeja.pt/~ac_direito/legals11.pdf</vt:lpwstr>
      </vt:variant>
      <vt:variant>
        <vt:lpwstr/>
      </vt:variant>
      <vt:variant>
        <vt:i4>7536697</vt:i4>
      </vt:variant>
      <vt:variant>
        <vt:i4>108</vt:i4>
      </vt:variant>
      <vt:variant>
        <vt:i4>0</vt:i4>
      </vt:variant>
      <vt:variant>
        <vt:i4>5</vt:i4>
      </vt:variant>
      <vt:variant>
        <vt:lpwstr>http://www.jstor.org/stable/pdfplus/760615.pdf</vt:lpwstr>
      </vt:variant>
      <vt:variant>
        <vt:lpwstr/>
      </vt:variant>
      <vt:variant>
        <vt:i4>1048610</vt:i4>
      </vt:variant>
      <vt:variant>
        <vt:i4>105</vt:i4>
      </vt:variant>
      <vt:variant>
        <vt:i4>0</vt:i4>
      </vt:variant>
      <vt:variant>
        <vt:i4>5</vt:i4>
      </vt:variant>
      <vt:variant>
        <vt:lpwstr>http://papers.ssrn.com/sol3/papers.cfm?abstract_id=1045181</vt:lpwstr>
      </vt:variant>
      <vt:variant>
        <vt:lpwstr/>
      </vt:variant>
      <vt:variant>
        <vt:i4>6357028</vt:i4>
      </vt:variant>
      <vt:variant>
        <vt:i4>102</vt:i4>
      </vt:variant>
      <vt:variant>
        <vt:i4>0</vt:i4>
      </vt:variant>
      <vt:variant>
        <vt:i4>5</vt:i4>
      </vt:variant>
      <vt:variant>
        <vt:lpwstr>http://heinonline.org/HOL/PDF?handle=hein.journals/vuwlr33&amp;collection=journals&amp;id=269&amp;print=26&amp;sectioncount=1&amp;ext=.pdf</vt:lpwstr>
      </vt:variant>
      <vt:variant>
        <vt:lpwstr/>
      </vt:variant>
      <vt:variant>
        <vt:i4>5242929</vt:i4>
      </vt:variant>
      <vt:variant>
        <vt:i4>147</vt:i4>
      </vt:variant>
      <vt:variant>
        <vt:i4>0</vt:i4>
      </vt:variant>
      <vt:variant>
        <vt:i4>5</vt:i4>
      </vt:variant>
      <vt:variant>
        <vt:lpwstr>http://www.veron.com/publications/Publications/ECJ_Restores_Torpedo_Power.pdf</vt:lpwstr>
      </vt:variant>
      <vt:variant>
        <vt:lpwstr/>
      </vt:variant>
      <vt:variant>
        <vt:i4>2424866</vt:i4>
      </vt:variant>
      <vt:variant>
        <vt:i4>144</vt:i4>
      </vt:variant>
      <vt:variant>
        <vt:i4>0</vt:i4>
      </vt:variant>
      <vt:variant>
        <vt:i4>5</vt:i4>
      </vt:variant>
      <vt:variant>
        <vt:lpwstr>http://www.simons-law.com/library/pdf/e/443.pdf</vt:lpwstr>
      </vt:variant>
      <vt:variant>
        <vt:lpwstr/>
      </vt:variant>
      <vt:variant>
        <vt:i4>5242929</vt:i4>
      </vt:variant>
      <vt:variant>
        <vt:i4>141</vt:i4>
      </vt:variant>
      <vt:variant>
        <vt:i4>0</vt:i4>
      </vt:variant>
      <vt:variant>
        <vt:i4>5</vt:i4>
      </vt:variant>
      <vt:variant>
        <vt:lpwstr>http://www.veron.com/publications/Publications/ECJ_Restores_Torpedo_Power.pdf</vt:lpwstr>
      </vt:variant>
      <vt:variant>
        <vt:lpwstr/>
      </vt:variant>
      <vt:variant>
        <vt:i4>983054</vt:i4>
      </vt:variant>
      <vt:variant>
        <vt:i4>138</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7798800</vt:i4>
      </vt:variant>
      <vt:variant>
        <vt:i4>135</vt:i4>
      </vt:variant>
      <vt:variant>
        <vt:i4>0</vt:i4>
      </vt:variant>
      <vt:variant>
        <vt:i4>5</vt:i4>
      </vt:variant>
      <vt:variant>
        <vt:lpwstr>http://www.estig.ipbeja.pt/~ac_direito/legals11.pdf</vt:lpwstr>
      </vt:variant>
      <vt:variant>
        <vt:lpwstr/>
      </vt:variant>
      <vt:variant>
        <vt:i4>983054</vt:i4>
      </vt:variant>
      <vt:variant>
        <vt:i4>132</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327704</vt:i4>
      </vt:variant>
      <vt:variant>
        <vt:i4>129</vt:i4>
      </vt:variant>
      <vt:variant>
        <vt:i4>0</vt:i4>
      </vt:variant>
      <vt:variant>
        <vt:i4>5</vt:i4>
      </vt:variant>
      <vt:variant>
        <vt:lpwstr>http://www.judicium.it/news/pistis01.html</vt:lpwstr>
      </vt:variant>
      <vt:variant>
        <vt:lpwstr/>
      </vt:variant>
      <vt:variant>
        <vt:i4>983054</vt:i4>
      </vt:variant>
      <vt:variant>
        <vt:i4>126</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8257577</vt:i4>
      </vt:variant>
      <vt:variant>
        <vt:i4>123</vt:i4>
      </vt:variant>
      <vt:variant>
        <vt:i4>0</vt:i4>
      </vt:variant>
      <vt:variant>
        <vt:i4>5</vt:i4>
      </vt:variant>
      <vt:variant>
        <vt:lpwstr>http://heinonline.org/HOL/PDF?handle=hein.journals/ejlr4&amp;collection=journals&amp;id=67&amp;print=12&amp;sectioncount=1&amp;ext=.pdf</vt:lpwstr>
      </vt:variant>
      <vt:variant>
        <vt:lpwstr/>
      </vt:variant>
      <vt:variant>
        <vt:i4>5832708</vt:i4>
      </vt:variant>
      <vt:variant>
        <vt:i4>120</vt:i4>
      </vt:variant>
      <vt:variant>
        <vt:i4>0</vt:i4>
      </vt:variant>
      <vt:variant>
        <vt:i4>5</vt:i4>
      </vt:variant>
      <vt:variant>
        <vt:lpwstr>http://heinonline.org/HOL/PDFsearchable?handle=hein.journals/incolq54&amp;collection=journals&amp;id=823&amp;print=16&amp;sectioncount=1&amp;ext=.pdf</vt:lpwstr>
      </vt:variant>
      <vt:variant>
        <vt:lpwstr/>
      </vt:variant>
      <vt:variant>
        <vt:i4>8257577</vt:i4>
      </vt:variant>
      <vt:variant>
        <vt:i4>117</vt:i4>
      </vt:variant>
      <vt:variant>
        <vt:i4>0</vt:i4>
      </vt:variant>
      <vt:variant>
        <vt:i4>5</vt:i4>
      </vt:variant>
      <vt:variant>
        <vt:lpwstr>http://heinonline.org/HOL/PDF?handle=hein.journals/ejlr4&amp;collection=journals&amp;id=67&amp;print=12&amp;sectioncount=1&amp;ext=.pdf</vt:lpwstr>
      </vt:variant>
      <vt:variant>
        <vt:lpwstr/>
      </vt:variant>
      <vt:variant>
        <vt:i4>8257577</vt:i4>
      </vt:variant>
      <vt:variant>
        <vt:i4>114</vt:i4>
      </vt:variant>
      <vt:variant>
        <vt:i4>0</vt:i4>
      </vt:variant>
      <vt:variant>
        <vt:i4>5</vt:i4>
      </vt:variant>
      <vt:variant>
        <vt:lpwstr>http://heinonline.org/HOL/PDF?handle=hein.journals/ejlr4&amp;collection=journals&amp;id=67&amp;print=12&amp;sectioncount=1&amp;ext=.pdf</vt:lpwstr>
      </vt:variant>
      <vt:variant>
        <vt:lpwstr/>
      </vt:variant>
      <vt:variant>
        <vt:i4>7340066</vt:i4>
      </vt:variant>
      <vt:variant>
        <vt:i4>111</vt:i4>
      </vt:variant>
      <vt:variant>
        <vt:i4>0</vt:i4>
      </vt:variant>
      <vt:variant>
        <vt:i4>5</vt:i4>
      </vt:variant>
      <vt:variant>
        <vt:lpwstr>http://heinonline.org/HOL/PDF?handle=hein.journals/ejlr4&amp;collection=journals&amp;id=79&amp;print=18&amp;sectioncount=1&amp;ext=.pdf</vt:lpwstr>
      </vt:variant>
      <vt:variant>
        <vt:lpwstr/>
      </vt:variant>
      <vt:variant>
        <vt:i4>8257577</vt:i4>
      </vt:variant>
      <vt:variant>
        <vt:i4>108</vt:i4>
      </vt:variant>
      <vt:variant>
        <vt:i4>0</vt:i4>
      </vt:variant>
      <vt:variant>
        <vt:i4>5</vt:i4>
      </vt:variant>
      <vt:variant>
        <vt:lpwstr>http://heinonline.org/HOL/PDF?handle=hein.journals/ejlr4&amp;collection=journals&amp;id=67&amp;print=12&amp;sectioncount=1&amp;ext=.pdf</vt:lpwstr>
      </vt:variant>
      <vt:variant>
        <vt:lpwstr/>
      </vt:variant>
      <vt:variant>
        <vt:i4>7536697</vt:i4>
      </vt:variant>
      <vt:variant>
        <vt:i4>105</vt:i4>
      </vt:variant>
      <vt:variant>
        <vt:i4>0</vt:i4>
      </vt:variant>
      <vt:variant>
        <vt:i4>5</vt:i4>
      </vt:variant>
      <vt:variant>
        <vt:lpwstr>http://www.jstor.org/stable/pdfplus/760615.pdf</vt:lpwstr>
      </vt:variant>
      <vt:variant>
        <vt:lpwstr/>
      </vt:variant>
      <vt:variant>
        <vt:i4>7340071</vt:i4>
      </vt:variant>
      <vt:variant>
        <vt:i4>102</vt:i4>
      </vt:variant>
      <vt:variant>
        <vt:i4>0</vt:i4>
      </vt:variant>
      <vt:variant>
        <vt:i4>5</vt:i4>
      </vt:variant>
      <vt:variant>
        <vt:lpwstr>http://heinonline.org/HOL/PDF?handle=hein.journals/ejlr4&amp;collection=journals&amp;id=29&amp;print=18&amp;sectioncount=1&amp;ext=.pdf</vt:lpwstr>
      </vt:variant>
      <vt:variant>
        <vt:lpwstr/>
      </vt:variant>
      <vt:variant>
        <vt:i4>7340066</vt:i4>
      </vt:variant>
      <vt:variant>
        <vt:i4>99</vt:i4>
      </vt:variant>
      <vt:variant>
        <vt:i4>0</vt:i4>
      </vt:variant>
      <vt:variant>
        <vt:i4>5</vt:i4>
      </vt:variant>
      <vt:variant>
        <vt:lpwstr>http://heinonline.org/HOL/PDF?handle=hein.journals/ejlr4&amp;collection=journals&amp;id=79&amp;print=18&amp;sectioncount=1&amp;ext=.pdf</vt:lpwstr>
      </vt:variant>
      <vt:variant>
        <vt:lpwstr/>
      </vt:variant>
      <vt:variant>
        <vt:i4>2949167</vt:i4>
      </vt:variant>
      <vt:variant>
        <vt:i4>96</vt:i4>
      </vt:variant>
      <vt:variant>
        <vt:i4>0</vt:i4>
      </vt:variant>
      <vt:variant>
        <vt:i4>5</vt:i4>
      </vt:variant>
      <vt:variant>
        <vt:lpwstr>http://www.kluwerlawonline.com/document.php?requested=document.php%3Fid%3DCOLA2005058%26type%3Dhitlist%26num%3D1%23xml%3Dhttp%3A%2F%2Fwww.kluwerlawonline.com%2Fpdfhits.php%3Ftype%3Dhitlist%26num%3D1&amp;id=COLA2005058&amp;type=hitlist&amp;num=1%23xml=http://www.kluwerlawonline.com/pdfhits.php?type=hitlist&amp;num=1&amp;</vt:lpwstr>
      </vt:variant>
      <vt:variant>
        <vt:lpwstr/>
      </vt:variant>
      <vt:variant>
        <vt:i4>5832708</vt:i4>
      </vt:variant>
      <vt:variant>
        <vt:i4>93</vt:i4>
      </vt:variant>
      <vt:variant>
        <vt:i4>0</vt:i4>
      </vt:variant>
      <vt:variant>
        <vt:i4>5</vt:i4>
      </vt:variant>
      <vt:variant>
        <vt:lpwstr>http://heinonline.org/HOL/PDFsearchable?handle=hein.journals/incolq54&amp;collection=journals&amp;id=823&amp;print=16&amp;sectioncount=1&amp;ext=.pdf</vt:lpwstr>
      </vt:variant>
      <vt:variant>
        <vt:lpwstr/>
      </vt:variant>
      <vt:variant>
        <vt:i4>2162805</vt:i4>
      </vt:variant>
      <vt:variant>
        <vt:i4>90</vt:i4>
      </vt:variant>
      <vt:variant>
        <vt:i4>0</vt:i4>
      </vt:variant>
      <vt:variant>
        <vt:i4>5</vt:i4>
      </vt:variant>
      <vt:variant>
        <vt:lpwstr>http://heinonline.org/HOL/PDF?handle=hein.journals/amcomp51&amp;collection=journals&amp;id=623&amp;print=28&amp;sectioncount=1&amp;ext=.pdf</vt:lpwstr>
      </vt:variant>
      <vt:variant>
        <vt:lpwstr/>
      </vt:variant>
      <vt:variant>
        <vt:i4>5767180</vt:i4>
      </vt:variant>
      <vt:variant>
        <vt:i4>87</vt:i4>
      </vt:variant>
      <vt:variant>
        <vt:i4>0</vt:i4>
      </vt:variant>
      <vt:variant>
        <vt:i4>5</vt:i4>
      </vt:variant>
      <vt:variant>
        <vt:lpwstr>http://heinonline.org/HOL/PDFsearchable?handle=hein.journals/incolq54&amp;collection=journals&amp;id=943&amp;print=18&amp;sectioncount=1&amp;ext=.pdf</vt:lpwstr>
      </vt:variant>
      <vt:variant>
        <vt:lpwstr/>
      </vt:variant>
      <vt:variant>
        <vt:i4>5832708</vt:i4>
      </vt:variant>
      <vt:variant>
        <vt:i4>84</vt:i4>
      </vt:variant>
      <vt:variant>
        <vt:i4>0</vt:i4>
      </vt:variant>
      <vt:variant>
        <vt:i4>5</vt:i4>
      </vt:variant>
      <vt:variant>
        <vt:lpwstr>http://heinonline.org/HOL/PDFsearchable?handle=hein.journals/incolq54&amp;collection=journals&amp;id=823&amp;print=16&amp;sectioncount=1&amp;ext=.pdf</vt:lpwstr>
      </vt:variant>
      <vt:variant>
        <vt:lpwstr/>
      </vt:variant>
      <vt:variant>
        <vt:i4>6357028</vt:i4>
      </vt:variant>
      <vt:variant>
        <vt:i4>81</vt:i4>
      </vt:variant>
      <vt:variant>
        <vt:i4>0</vt:i4>
      </vt:variant>
      <vt:variant>
        <vt:i4>5</vt:i4>
      </vt:variant>
      <vt:variant>
        <vt:lpwstr>http://heinonline.org/HOL/PDF?handle=hein.journals/vuwlr33&amp;collection=journals&amp;id=269&amp;print=26&amp;sectioncount=1&amp;ext=.pdf</vt:lpwstr>
      </vt:variant>
      <vt:variant>
        <vt:lpwstr/>
      </vt:variant>
      <vt:variant>
        <vt:i4>327704</vt:i4>
      </vt:variant>
      <vt:variant>
        <vt:i4>78</vt:i4>
      </vt:variant>
      <vt:variant>
        <vt:i4>0</vt:i4>
      </vt:variant>
      <vt:variant>
        <vt:i4>5</vt:i4>
      </vt:variant>
      <vt:variant>
        <vt:lpwstr>http://www.judicium.it/news/pistis01.html</vt:lpwstr>
      </vt:variant>
      <vt:variant>
        <vt:lpwstr/>
      </vt:variant>
      <vt:variant>
        <vt:i4>327704</vt:i4>
      </vt:variant>
      <vt:variant>
        <vt:i4>75</vt:i4>
      </vt:variant>
      <vt:variant>
        <vt:i4>0</vt:i4>
      </vt:variant>
      <vt:variant>
        <vt:i4>5</vt:i4>
      </vt:variant>
      <vt:variant>
        <vt:lpwstr>http://www.judicium.it/news/pistis01.html</vt:lpwstr>
      </vt:variant>
      <vt:variant>
        <vt:lpwstr/>
      </vt:variant>
      <vt:variant>
        <vt:i4>2162805</vt:i4>
      </vt:variant>
      <vt:variant>
        <vt:i4>72</vt:i4>
      </vt:variant>
      <vt:variant>
        <vt:i4>0</vt:i4>
      </vt:variant>
      <vt:variant>
        <vt:i4>5</vt:i4>
      </vt:variant>
      <vt:variant>
        <vt:lpwstr>http://heinonline.org/HOL/PDF?handle=hein.journals/amcomp51&amp;collection=journals&amp;id=623&amp;print=28&amp;sectioncount=1&amp;ext=.pdf</vt:lpwstr>
      </vt:variant>
      <vt:variant>
        <vt:lpwstr/>
      </vt:variant>
      <vt:variant>
        <vt:i4>6357028</vt:i4>
      </vt:variant>
      <vt:variant>
        <vt:i4>69</vt:i4>
      </vt:variant>
      <vt:variant>
        <vt:i4>0</vt:i4>
      </vt:variant>
      <vt:variant>
        <vt:i4>5</vt:i4>
      </vt:variant>
      <vt:variant>
        <vt:lpwstr>http://heinonline.org/HOL/PDF?handle=hein.journals/vuwlr33&amp;collection=journals&amp;id=269&amp;print=26&amp;sectioncount=1&amp;ext=.pdf</vt:lpwstr>
      </vt:variant>
      <vt:variant>
        <vt:lpwstr/>
      </vt:variant>
      <vt:variant>
        <vt:i4>1179650</vt:i4>
      </vt:variant>
      <vt:variant>
        <vt:i4>66</vt:i4>
      </vt:variant>
      <vt:variant>
        <vt:i4>0</vt:i4>
      </vt:variant>
      <vt:variant>
        <vt:i4>5</vt:i4>
      </vt:variant>
      <vt:variant>
        <vt:lpwstr>http://www.psp.cz/sqw/text/tiskt.sqw?O=5&amp;CT=837&amp;CT1=0%20</vt:lpwstr>
      </vt:variant>
      <vt:variant>
        <vt:lpwstr/>
      </vt:variant>
      <vt:variant>
        <vt:i4>7340066</vt:i4>
      </vt:variant>
      <vt:variant>
        <vt:i4>63</vt:i4>
      </vt:variant>
      <vt:variant>
        <vt:i4>0</vt:i4>
      </vt:variant>
      <vt:variant>
        <vt:i4>5</vt:i4>
      </vt:variant>
      <vt:variant>
        <vt:lpwstr>http://heinonline.org/HOL/PDF?handle=hein.journals/ejlr4&amp;collection=journals&amp;id=79&amp;print=18&amp;sectioncount=1&amp;ext=.pdf</vt:lpwstr>
      </vt:variant>
      <vt:variant>
        <vt:lpwstr/>
      </vt:variant>
      <vt:variant>
        <vt:i4>2359331</vt:i4>
      </vt:variant>
      <vt:variant>
        <vt:i4>60</vt:i4>
      </vt:variant>
      <vt:variant>
        <vt:i4>0</vt:i4>
      </vt:variant>
      <vt:variant>
        <vt:i4>5</vt:i4>
      </vt:variant>
      <vt:variant>
        <vt:lpwstr>http://www.altalex.com/index.php?idnot=1178</vt:lpwstr>
      </vt:variant>
      <vt:variant>
        <vt:lpwstr/>
      </vt:variant>
      <vt:variant>
        <vt:i4>7340066</vt:i4>
      </vt:variant>
      <vt:variant>
        <vt:i4>57</vt:i4>
      </vt:variant>
      <vt:variant>
        <vt:i4>0</vt:i4>
      </vt:variant>
      <vt:variant>
        <vt:i4>5</vt:i4>
      </vt:variant>
      <vt:variant>
        <vt:lpwstr>http://heinonline.org/HOL/PDF?handle=hein.journals/ejlr4&amp;collection=journals&amp;id=79&amp;print=18&amp;sectioncount=1&amp;ext=.pdf</vt:lpwstr>
      </vt:variant>
      <vt:variant>
        <vt:lpwstr/>
      </vt:variant>
      <vt:variant>
        <vt:i4>1179667</vt:i4>
      </vt:variant>
      <vt:variant>
        <vt:i4>54</vt:i4>
      </vt:variant>
      <vt:variant>
        <vt:i4>0</vt:i4>
      </vt:variant>
      <vt:variant>
        <vt:i4>5</vt:i4>
      </vt:variant>
      <vt:variant>
        <vt:lpwstr>http://www.altalex.com/index.php?idnot=33724</vt:lpwstr>
      </vt:variant>
      <vt:variant>
        <vt:lpwstr/>
      </vt:variant>
      <vt:variant>
        <vt:i4>2359331</vt:i4>
      </vt:variant>
      <vt:variant>
        <vt:i4>51</vt:i4>
      </vt:variant>
      <vt:variant>
        <vt:i4>0</vt:i4>
      </vt:variant>
      <vt:variant>
        <vt:i4>5</vt:i4>
      </vt:variant>
      <vt:variant>
        <vt:lpwstr>http://www.altalex.com/index.php?idnot=1178</vt:lpwstr>
      </vt:variant>
      <vt:variant>
        <vt:lpwstr/>
      </vt:variant>
      <vt:variant>
        <vt:i4>4915310</vt:i4>
      </vt:variant>
      <vt:variant>
        <vt:i4>48</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ariant>
        <vt:i4>3735608</vt:i4>
      </vt:variant>
      <vt:variant>
        <vt:i4>45</vt:i4>
      </vt:variant>
      <vt:variant>
        <vt:i4>0</vt:i4>
      </vt:variant>
      <vt:variant>
        <vt:i4>5</vt:i4>
      </vt:variant>
      <vt:variant>
        <vt:lpwstr>http://www.scandinavianlaw.se/pdf/14-3.pdf</vt:lpwstr>
      </vt:variant>
      <vt:variant>
        <vt:lpwstr/>
      </vt:variant>
      <vt:variant>
        <vt:i4>3735608</vt:i4>
      </vt:variant>
      <vt:variant>
        <vt:i4>42</vt:i4>
      </vt:variant>
      <vt:variant>
        <vt:i4>0</vt:i4>
      </vt:variant>
      <vt:variant>
        <vt:i4>5</vt:i4>
      </vt:variant>
      <vt:variant>
        <vt:lpwstr>http://www.scandinavianlaw.se/pdf/14-3.pdf</vt:lpwstr>
      </vt:variant>
      <vt:variant>
        <vt:lpwstr/>
      </vt:variant>
      <vt:variant>
        <vt:i4>6619258</vt:i4>
      </vt:variant>
      <vt:variant>
        <vt:i4>39</vt:i4>
      </vt:variant>
      <vt:variant>
        <vt:i4>0</vt:i4>
      </vt:variant>
      <vt:variant>
        <vt:i4>5</vt:i4>
      </vt:variant>
      <vt:variant>
        <vt:lpwstr>http://bundesrecht.juris.de/zpo/index.html</vt:lpwstr>
      </vt:variant>
      <vt:variant>
        <vt:lpwstr/>
      </vt:variant>
      <vt:variant>
        <vt:i4>7340066</vt:i4>
      </vt:variant>
      <vt:variant>
        <vt:i4>36</vt:i4>
      </vt:variant>
      <vt:variant>
        <vt:i4>0</vt:i4>
      </vt:variant>
      <vt:variant>
        <vt:i4>5</vt:i4>
      </vt:variant>
      <vt:variant>
        <vt:lpwstr>http://heinonline.org/HOL/PDF?handle=hein.journals/ejlr4&amp;collection=journals&amp;id=79&amp;print=18&amp;sectioncount=1&amp;ext=.pdf</vt:lpwstr>
      </vt:variant>
      <vt:variant>
        <vt:lpwstr/>
      </vt:variant>
      <vt:variant>
        <vt:i4>1966101</vt:i4>
      </vt:variant>
      <vt:variant>
        <vt:i4>33</vt:i4>
      </vt:variant>
      <vt:variant>
        <vt:i4>0</vt:i4>
      </vt:variant>
      <vt:variant>
        <vt:i4>5</vt:i4>
      </vt:variant>
      <vt:variant>
        <vt:lpwstr>http://www.admin.ch/ch/d/sr/2/291.de.pdf</vt:lpwstr>
      </vt:variant>
      <vt:variant>
        <vt:lpwstr/>
      </vt:variant>
      <vt:variant>
        <vt:i4>6815852</vt:i4>
      </vt:variant>
      <vt:variant>
        <vt:i4>30</vt:i4>
      </vt:variant>
      <vt:variant>
        <vt:i4>0</vt:i4>
      </vt:variant>
      <vt:variant>
        <vt:i4>5</vt:i4>
      </vt:variant>
      <vt:variant>
        <vt:lpwstr>http://www.bj.admin.ch/bj/de/home/themen/wirtschaft/internationales_privatrecht/lugano_uebereinkommen/0.html</vt:lpwstr>
      </vt:variant>
      <vt:variant>
        <vt:lpwstr/>
      </vt:variant>
      <vt:variant>
        <vt:i4>3735608</vt:i4>
      </vt:variant>
      <vt:variant>
        <vt:i4>27</vt:i4>
      </vt:variant>
      <vt:variant>
        <vt:i4>0</vt:i4>
      </vt:variant>
      <vt:variant>
        <vt:i4>5</vt:i4>
      </vt:variant>
      <vt:variant>
        <vt:lpwstr>http://www.scandinavianlaw.se/pdf/14-3.pdf</vt:lpwstr>
      </vt:variant>
      <vt:variant>
        <vt:lpwstr/>
      </vt:variant>
      <vt:variant>
        <vt:i4>2162805</vt:i4>
      </vt:variant>
      <vt:variant>
        <vt:i4>24</vt:i4>
      </vt:variant>
      <vt:variant>
        <vt:i4>0</vt:i4>
      </vt:variant>
      <vt:variant>
        <vt:i4>5</vt:i4>
      </vt:variant>
      <vt:variant>
        <vt:lpwstr>http://heinonline.org/HOL/PDF?handle=hein.journals/amcomp51&amp;collection=journals&amp;id=623&amp;print=28&amp;sectioncount=1&amp;ext=.pdf</vt:lpwstr>
      </vt:variant>
      <vt:variant>
        <vt:lpwstr/>
      </vt:variant>
      <vt:variant>
        <vt:i4>2162805</vt:i4>
      </vt:variant>
      <vt:variant>
        <vt:i4>21</vt:i4>
      </vt:variant>
      <vt:variant>
        <vt:i4>0</vt:i4>
      </vt:variant>
      <vt:variant>
        <vt:i4>5</vt:i4>
      </vt:variant>
      <vt:variant>
        <vt:lpwstr>http://heinonline.org/HOL/PDF?handle=hein.journals/amcomp51&amp;collection=journals&amp;id=623&amp;print=28&amp;sectioncount=1&amp;ext=.pdf</vt:lpwstr>
      </vt:variant>
      <vt:variant>
        <vt:lpwstr/>
      </vt:variant>
      <vt:variant>
        <vt:i4>3735608</vt:i4>
      </vt:variant>
      <vt:variant>
        <vt:i4>18</vt:i4>
      </vt:variant>
      <vt:variant>
        <vt:i4>0</vt:i4>
      </vt:variant>
      <vt:variant>
        <vt:i4>5</vt:i4>
      </vt:variant>
      <vt:variant>
        <vt:lpwstr>http://www.scandinavianlaw.se/pdf/14-3.pdf</vt:lpwstr>
      </vt:variant>
      <vt:variant>
        <vt:lpwstr/>
      </vt:variant>
      <vt:variant>
        <vt:i4>7733285</vt:i4>
      </vt:variant>
      <vt:variant>
        <vt:i4>15</vt:i4>
      </vt:variant>
      <vt:variant>
        <vt:i4>0</vt:i4>
      </vt:variant>
      <vt:variant>
        <vt:i4>5</vt:i4>
      </vt:variant>
      <vt:variant>
        <vt:lpwstr>http://heinonline.org/HOL/PDF?handle=hein.journals/cybil38&amp;collection=journals&amp;id=163&amp;print=34&amp;sectioncount=1&amp;ext=.pdf</vt:lpwstr>
      </vt:variant>
      <vt:variant>
        <vt:lpwstr/>
      </vt:variant>
      <vt:variant>
        <vt:i4>1048610</vt:i4>
      </vt:variant>
      <vt:variant>
        <vt:i4>12</vt:i4>
      </vt:variant>
      <vt:variant>
        <vt:i4>0</vt:i4>
      </vt:variant>
      <vt:variant>
        <vt:i4>5</vt:i4>
      </vt:variant>
      <vt:variant>
        <vt:lpwstr>http://papers.ssrn.com/sol3/papers.cfm?abstract_id=1045181</vt:lpwstr>
      </vt:variant>
      <vt:variant>
        <vt:lpwstr/>
      </vt:variant>
      <vt:variant>
        <vt:i4>1048610</vt:i4>
      </vt:variant>
      <vt:variant>
        <vt:i4>9</vt:i4>
      </vt:variant>
      <vt:variant>
        <vt:i4>0</vt:i4>
      </vt:variant>
      <vt:variant>
        <vt:i4>5</vt:i4>
      </vt:variant>
      <vt:variant>
        <vt:lpwstr>http://papers.ssrn.com/sol3/papers.cfm?abstract_id=1045181</vt:lpwstr>
      </vt:variant>
      <vt:variant>
        <vt:lpwstr/>
      </vt:variant>
      <vt:variant>
        <vt:i4>6619258</vt:i4>
      </vt:variant>
      <vt:variant>
        <vt:i4>6</vt:i4>
      </vt:variant>
      <vt:variant>
        <vt:i4>0</vt:i4>
      </vt:variant>
      <vt:variant>
        <vt:i4>5</vt:i4>
      </vt:variant>
      <vt:variant>
        <vt:lpwstr>http://bundesrecht.juris.de/zpo/index.html</vt:lpwstr>
      </vt:variant>
      <vt:variant>
        <vt:lpwstr/>
      </vt:variant>
      <vt:variant>
        <vt:i4>1179667</vt:i4>
      </vt:variant>
      <vt:variant>
        <vt:i4>3</vt:i4>
      </vt:variant>
      <vt:variant>
        <vt:i4>0</vt:i4>
      </vt:variant>
      <vt:variant>
        <vt:i4>5</vt:i4>
      </vt:variant>
      <vt:variant>
        <vt:lpwstr>http://www.altalex.com/index.php?idnot=33724</vt:lpwstr>
      </vt:variant>
      <vt:variant>
        <vt:lpwstr/>
      </vt:variant>
      <vt:variant>
        <vt:i4>4915310</vt:i4>
      </vt:variant>
      <vt:variant>
        <vt:i4>0</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Znalecký posudek jako důkazní prostředek v medicínských sporech</dc:title>
  <dc:subject/>
  <dc:creator>Dominik Fryda</dc:creator>
  <cp:keywords/>
  <dc:description/>
  <cp:lastModifiedBy>Dominik Fryda</cp:lastModifiedBy>
  <cp:revision>1286</cp:revision>
  <cp:lastPrinted>2016-12-09T09:46:00Z</cp:lastPrinted>
  <dcterms:created xsi:type="dcterms:W3CDTF">2023-11-21T07:09:00Z</dcterms:created>
  <dcterms:modified xsi:type="dcterms:W3CDTF">2024-10-30T20:10:00Z</dcterms:modified>
  <cp:category>Napište akademický rok odevzdání práce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0x01010020E94A790C08CC49A260A2015B6A86EF</vt:lpwstr>
  </property>
  <property fmtid="{D5CDD505-2E9C-101B-9397-08002B2CF9AE}" pid="3" name="ZOTERO_PREF_1">
    <vt:lpwstr>&lt;data data-version="3" zotero-version="5.0.74"&gt;&lt;session id="lwrhwz85"/&gt;&lt;style id="http://www.zotero.org/styles/american-medical-association" hasBibliography="1" bibliographyStyleHasBeenSet="1"/&gt;&lt;prefs&gt;&lt;pref name="fieldType" value="Field"/&gt;&lt;pref name="auto</vt:lpwstr>
  </property>
  <property fmtid="{D5CDD505-2E9C-101B-9397-08002B2CF9AE}" pid="4" name="ZOTERO_PREF_2">
    <vt:lpwstr>maticJournalAbbreviations" value="true"/&gt;&lt;/prefs&gt;&lt;/data&gt;</vt:lpwstr>
  </property>
  <property fmtid="{D5CDD505-2E9C-101B-9397-08002B2CF9AE}" pid="5" name="MU_SABLONA">
    <vt:lpwstr>LAW-dipl</vt:lpwstr>
  </property>
  <property fmtid="{D5CDD505-2E9C-101B-9397-08002B2CF9AE}" pid="6" name="MU_VYGENEROVANO">
    <vt:filetime>2022-11-09T23:00:00Z</vt:filetime>
  </property>
  <property fmtid="{D5CDD505-2E9C-101B-9397-08002B2CF9AE}" pid="7" name="MU_LOGO">
    <vt:lpwstr>NOVE</vt:lpwstr>
  </property>
  <property fmtid="{D5CDD505-2E9C-101B-9397-08002B2CF9AE}" pid="8" name="MU_VERZE">
    <vt:lpwstr>3.4.1</vt:lpwstr>
  </property>
</Properties>
</file>