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04D20" w14:textId="77777777" w:rsidR="00D00BB5" w:rsidRPr="00D00BB5" w:rsidRDefault="00D00BB5" w:rsidP="00D00BB5">
      <w:pPr>
        <w:pBdr>
          <w:bottom w:val="single" w:sz="6" w:space="1" w:color="auto"/>
        </w:pBdr>
        <w:jc w:val="center"/>
        <w:rPr>
          <w:ins w:id="0" w:author="Jana Urbanovská" w:date="2015-03-20T22:14:00Z"/>
          <w:rFonts w:ascii="Arial" w:hAnsi="Arial" w:cs="Arial"/>
          <w:vanish/>
          <w:sz w:val="16"/>
          <w:szCs w:val="16"/>
        </w:rPr>
      </w:pPr>
      <w:ins w:id="1" w:author="Jana Urbanovská" w:date="2015-03-20T22:14:00Z">
        <w:r w:rsidRPr="00D00BB5">
          <w:rPr>
            <w:rFonts w:ascii="Arial" w:hAnsi="Arial" w:cs="Arial"/>
            <w:vanish/>
            <w:sz w:val="16"/>
            <w:szCs w:val="16"/>
          </w:rPr>
          <w:t>Začátek formuláře</w:t>
        </w:r>
      </w:ins>
    </w:p>
    <w:p w14:paraId="4AABB5EB" w14:textId="77777777" w:rsidR="00D00BB5" w:rsidRPr="00D00BB5" w:rsidRDefault="00D00BB5" w:rsidP="00D00BB5">
      <w:pPr>
        <w:pBdr>
          <w:top w:val="single" w:sz="6" w:space="1" w:color="auto"/>
        </w:pBdr>
        <w:jc w:val="center"/>
        <w:rPr>
          <w:ins w:id="2" w:author="Jana Urbanovská" w:date="2015-03-20T22:14:00Z"/>
          <w:rFonts w:ascii="Arial" w:hAnsi="Arial" w:cs="Arial"/>
          <w:vanish/>
          <w:sz w:val="16"/>
          <w:szCs w:val="16"/>
        </w:rPr>
      </w:pPr>
      <w:ins w:id="3" w:author="Jana Urbanovská" w:date="2015-03-20T22:14:00Z">
        <w:r w:rsidRPr="00D00BB5">
          <w:rPr>
            <w:rFonts w:ascii="Arial" w:hAnsi="Arial" w:cs="Arial"/>
            <w:vanish/>
            <w:sz w:val="16"/>
            <w:szCs w:val="16"/>
          </w:rPr>
          <w:t>Konec formuláře</w:t>
        </w:r>
      </w:ins>
    </w:p>
    <w:tbl>
      <w:tblPr>
        <w:tblW w:w="5000" w:type="pct"/>
        <w:tblCellSpacing w:w="15" w:type="dxa"/>
        <w:tblCellMar>
          <w:top w:w="15" w:type="dxa"/>
          <w:left w:w="15" w:type="dxa"/>
          <w:bottom w:w="15" w:type="dxa"/>
          <w:right w:w="15" w:type="dxa"/>
        </w:tblCellMar>
        <w:tblLook w:val="04A0" w:firstRow="1" w:lastRow="0" w:firstColumn="1" w:lastColumn="0" w:noHBand="0" w:noVBand="1"/>
        <w:tblPrChange w:id="4" w:author="Michaela" w:date="2015-04-22T15:59:00Z">
          <w:tblPr>
            <w:tblW w:w="5000" w:type="pct"/>
            <w:tblCellSpacing w:w="15" w:type="dxa"/>
            <w:tblCellMar>
              <w:top w:w="15" w:type="dxa"/>
              <w:left w:w="15" w:type="dxa"/>
              <w:bottom w:w="15" w:type="dxa"/>
              <w:right w:w="15" w:type="dxa"/>
            </w:tblCellMar>
            <w:tblLook w:val="04A0" w:firstRow="1" w:lastRow="0" w:firstColumn="1" w:lastColumn="0" w:noHBand="0" w:noVBand="1"/>
          </w:tblPr>
        </w:tblPrChange>
      </w:tblPr>
      <w:tblGrid>
        <w:gridCol w:w="3059"/>
        <w:gridCol w:w="3044"/>
        <w:gridCol w:w="3059"/>
        <w:tblGridChange w:id="5">
          <w:tblGrid>
            <w:gridCol w:w="3059"/>
            <w:gridCol w:w="3044"/>
            <w:gridCol w:w="3059"/>
          </w:tblGrid>
        </w:tblGridChange>
      </w:tblGrid>
      <w:tr w:rsidR="00D00BB5" w:rsidRPr="00D00BB5" w:rsidDel="002A541E" w14:paraId="7039E158" w14:textId="078D264A" w:rsidTr="002A541E">
        <w:trPr>
          <w:tblCellSpacing w:w="15" w:type="dxa"/>
          <w:ins w:id="6" w:author="Jana Urbanovská" w:date="2015-03-20T22:14:00Z"/>
          <w:del w:id="7" w:author="Michaela" w:date="2015-04-22T15:59:00Z"/>
          <w:trPrChange w:id="8" w:author="Michaela" w:date="2015-04-22T15:59:00Z">
            <w:trPr>
              <w:tblCellSpacing w:w="15" w:type="dxa"/>
            </w:trPr>
          </w:trPrChange>
        </w:trPr>
        <w:tc>
          <w:tcPr>
            <w:tcW w:w="1645" w:type="pct"/>
            <w:vAlign w:val="center"/>
            <w:hideMark/>
            <w:tcPrChange w:id="9" w:author="Michaela" w:date="2015-04-22T15:59:00Z">
              <w:tcPr>
                <w:tcW w:w="1650" w:type="pct"/>
                <w:vAlign w:val="center"/>
                <w:hideMark/>
              </w:tcPr>
            </w:tcPrChange>
          </w:tcPr>
          <w:p w14:paraId="386EC46D" w14:textId="4F230AED" w:rsidR="00D00BB5" w:rsidRPr="00D00BB5" w:rsidDel="002A541E" w:rsidRDefault="00D00BB5" w:rsidP="00D00BB5">
            <w:pPr>
              <w:rPr>
                <w:ins w:id="10" w:author="Jana Urbanovská" w:date="2015-03-20T22:14:00Z"/>
                <w:del w:id="11" w:author="Michaela" w:date="2015-04-22T15:59:00Z"/>
                <w:sz w:val="24"/>
                <w:szCs w:val="24"/>
              </w:rPr>
            </w:pPr>
            <w:ins w:id="12" w:author="Jana Urbanovská" w:date="2015-03-20T22:14:00Z">
              <w:del w:id="13" w:author="Michaela" w:date="2015-04-22T15:59:00Z">
                <w:r w:rsidRPr="00D00BB5" w:rsidDel="002A541E">
                  <w:rPr>
                    <w:sz w:val="24"/>
                    <w:szCs w:val="24"/>
                  </w:rPr>
                  <w:fldChar w:fldCharType="begin"/>
                </w:r>
                <w:r w:rsidRPr="00D00BB5" w:rsidDel="002A541E">
                  <w:rPr>
                    <w:sz w:val="24"/>
                    <w:szCs w:val="24"/>
                  </w:rPr>
                  <w:delInstrText xml:space="preserve"> HYPERLINK "https://is.muni.cz/auth/mail/?new_mail=1" </w:delInstrText>
                </w:r>
                <w:r w:rsidRPr="00D00BB5" w:rsidDel="002A541E">
                  <w:rPr>
                    <w:sz w:val="24"/>
                    <w:szCs w:val="24"/>
                  </w:rPr>
                  <w:fldChar w:fldCharType="separate"/>
                </w:r>
                <w:r w:rsidRPr="00D00BB5" w:rsidDel="002A541E">
                  <w:rPr>
                    <w:color w:val="0000FF"/>
                    <w:sz w:val="24"/>
                    <w:szCs w:val="24"/>
                    <w:u w:val="single"/>
                  </w:rPr>
                  <w:delText>Nový dopis</w:delText>
                </w:r>
                <w:r w:rsidRPr="00D00BB5" w:rsidDel="002A541E">
                  <w:rPr>
                    <w:sz w:val="24"/>
                    <w:szCs w:val="24"/>
                  </w:rPr>
                  <w:fldChar w:fldCharType="end"/>
                </w:r>
                <w:r w:rsidRPr="00D00BB5" w:rsidDel="002A541E">
                  <w:rPr>
                    <w:sz w:val="24"/>
                    <w:szCs w:val="24"/>
                  </w:rPr>
                  <w:delText xml:space="preserve"> (</w:delText>
                </w:r>
                <w:r w:rsidRPr="00D00BB5" w:rsidDel="002A541E">
                  <w:rPr>
                    <w:sz w:val="24"/>
                    <w:szCs w:val="24"/>
                  </w:rPr>
                  <w:fldChar w:fldCharType="begin"/>
                </w:r>
                <w:r w:rsidRPr="00D00BB5" w:rsidDel="002A541E">
                  <w:rPr>
                    <w:sz w:val="24"/>
                    <w:szCs w:val="24"/>
                  </w:rPr>
                  <w:delInstrText xml:space="preserve"> HYPERLINK "https://is.muni.cz/auth/kontakty/vyber_osob" </w:delInstrText>
                </w:r>
                <w:r w:rsidRPr="00D00BB5" w:rsidDel="002A541E">
                  <w:rPr>
                    <w:sz w:val="24"/>
                    <w:szCs w:val="24"/>
                  </w:rPr>
                  <w:fldChar w:fldCharType="separate"/>
                </w:r>
                <w:r w:rsidRPr="00D00BB5" w:rsidDel="002A541E">
                  <w:rPr>
                    <w:color w:val="0000FF"/>
                    <w:sz w:val="24"/>
                    <w:szCs w:val="24"/>
                    <w:u w:val="single"/>
                  </w:rPr>
                  <w:delText>hromadný</w:delText>
                </w:r>
                <w:r w:rsidRPr="00D00BB5" w:rsidDel="002A541E">
                  <w:rPr>
                    <w:sz w:val="24"/>
                    <w:szCs w:val="24"/>
                  </w:rPr>
                  <w:fldChar w:fldCharType="end"/>
                </w:r>
                <w:r w:rsidRPr="00D00BB5" w:rsidDel="002A541E">
                  <w:rPr>
                    <w:sz w:val="24"/>
                    <w:szCs w:val="24"/>
                  </w:rPr>
                  <w:delText>)</w:delText>
                </w:r>
              </w:del>
            </w:ins>
          </w:p>
        </w:tc>
        <w:tc>
          <w:tcPr>
            <w:tcW w:w="1645" w:type="pct"/>
            <w:vAlign w:val="center"/>
            <w:hideMark/>
            <w:tcPrChange w:id="14" w:author="Michaela" w:date="2015-04-22T15:59:00Z">
              <w:tcPr>
                <w:tcW w:w="1650" w:type="pct"/>
                <w:vAlign w:val="center"/>
                <w:hideMark/>
              </w:tcPr>
            </w:tcPrChange>
          </w:tcPr>
          <w:p w14:paraId="0C724B17" w14:textId="5BC02B4C" w:rsidR="00D00BB5" w:rsidRPr="00D00BB5" w:rsidDel="002A541E" w:rsidRDefault="00D00BB5" w:rsidP="00D00BB5">
            <w:pPr>
              <w:jc w:val="center"/>
              <w:rPr>
                <w:ins w:id="15" w:author="Jana Urbanovská" w:date="2015-03-20T22:14:00Z"/>
                <w:del w:id="16" w:author="Michaela" w:date="2015-04-22T15:59:00Z"/>
                <w:sz w:val="24"/>
                <w:szCs w:val="24"/>
              </w:rPr>
            </w:pPr>
            <w:ins w:id="17" w:author="Jana Urbanovská" w:date="2015-03-20T22:14:00Z">
              <w:del w:id="18" w:author="Michaela" w:date="2015-04-22T15:59:00Z">
                <w:r w:rsidRPr="00D00BB5" w:rsidDel="002A541E">
                  <w:rPr>
                    <w:sz w:val="24"/>
                    <w:szCs w:val="24"/>
                  </w:rPr>
                  <w:fldChar w:fldCharType="begin"/>
                </w:r>
                <w:r w:rsidRPr="00D00BB5" w:rsidDel="002A541E">
                  <w:rPr>
                    <w:sz w:val="24"/>
                    <w:szCs w:val="24"/>
                  </w:rPr>
                  <w:delInstrText xml:space="preserve"> HYPERLINK "https://is.muni.cz/auth/mail/addressbook" </w:delInstrText>
                </w:r>
                <w:r w:rsidRPr="00D00BB5" w:rsidDel="002A541E">
                  <w:rPr>
                    <w:sz w:val="24"/>
                    <w:szCs w:val="24"/>
                  </w:rPr>
                  <w:fldChar w:fldCharType="separate"/>
                </w:r>
                <w:r w:rsidRPr="00D00BB5" w:rsidDel="002A541E">
                  <w:rPr>
                    <w:color w:val="0000FF"/>
                    <w:sz w:val="24"/>
                    <w:szCs w:val="24"/>
                    <w:u w:val="single"/>
                  </w:rPr>
                  <w:delText>Adresář</w:delText>
                </w:r>
                <w:r w:rsidRPr="00D00BB5" w:rsidDel="002A541E">
                  <w:rPr>
                    <w:sz w:val="24"/>
                    <w:szCs w:val="24"/>
                  </w:rPr>
                  <w:fldChar w:fldCharType="end"/>
                </w:r>
                <w:r w:rsidRPr="00D00BB5" w:rsidDel="002A541E">
                  <w:rPr>
                    <w:sz w:val="24"/>
                    <w:szCs w:val="24"/>
                  </w:rPr>
                  <w:delText xml:space="preserve"> | </w:delText>
                </w:r>
                <w:r w:rsidRPr="00D00BB5" w:rsidDel="002A541E">
                  <w:rPr>
                    <w:sz w:val="24"/>
                    <w:szCs w:val="24"/>
                  </w:rPr>
                  <w:fldChar w:fldCharType="begin"/>
                </w:r>
                <w:r w:rsidRPr="00D00BB5" w:rsidDel="002A541E">
                  <w:rPr>
                    <w:sz w:val="24"/>
                    <w:szCs w:val="24"/>
                  </w:rPr>
                  <w:delInstrText xml:space="preserve"> HYPERLINK "https://is.muni.cz/auth/mail/settings?slozky=1" </w:delInstrText>
                </w:r>
                <w:r w:rsidRPr="00D00BB5" w:rsidDel="002A541E">
                  <w:rPr>
                    <w:sz w:val="24"/>
                    <w:szCs w:val="24"/>
                  </w:rPr>
                  <w:fldChar w:fldCharType="separate"/>
                </w:r>
                <w:r w:rsidRPr="00D00BB5" w:rsidDel="002A541E">
                  <w:rPr>
                    <w:color w:val="0000FF"/>
                    <w:sz w:val="24"/>
                    <w:szCs w:val="24"/>
                    <w:u w:val="single"/>
                  </w:rPr>
                  <w:delText>Složky a kvóty</w:delText>
                </w:r>
                <w:r w:rsidRPr="00D00BB5" w:rsidDel="002A541E">
                  <w:rPr>
                    <w:sz w:val="24"/>
                    <w:szCs w:val="24"/>
                  </w:rPr>
                  <w:fldChar w:fldCharType="end"/>
                </w:r>
                <w:r w:rsidRPr="00D00BB5" w:rsidDel="002A541E">
                  <w:rPr>
                    <w:sz w:val="24"/>
                    <w:szCs w:val="24"/>
                  </w:rPr>
                  <w:delText xml:space="preserve"> | </w:delText>
                </w:r>
                <w:r w:rsidRPr="00D00BB5" w:rsidDel="002A541E">
                  <w:rPr>
                    <w:sz w:val="24"/>
                    <w:szCs w:val="24"/>
                  </w:rPr>
                  <w:fldChar w:fldCharType="begin"/>
                </w:r>
                <w:r w:rsidRPr="00D00BB5" w:rsidDel="002A541E">
                  <w:rPr>
                    <w:sz w:val="24"/>
                    <w:szCs w:val="24"/>
                  </w:rPr>
                  <w:delInstrText xml:space="preserve"> HYPERLINK "https://is.muni.cz/auth/mail/settings" </w:delInstrText>
                </w:r>
                <w:r w:rsidRPr="00D00BB5" w:rsidDel="002A541E">
                  <w:rPr>
                    <w:sz w:val="24"/>
                    <w:szCs w:val="24"/>
                  </w:rPr>
                  <w:fldChar w:fldCharType="separate"/>
                </w:r>
                <w:r w:rsidRPr="00D00BB5" w:rsidDel="002A541E">
                  <w:rPr>
                    <w:color w:val="0000FF"/>
                    <w:sz w:val="24"/>
                    <w:szCs w:val="24"/>
                    <w:u w:val="single"/>
                  </w:rPr>
                  <w:delText>Nastavení</w:delText>
                </w:r>
                <w:r w:rsidRPr="00D00BB5" w:rsidDel="002A541E">
                  <w:rPr>
                    <w:sz w:val="24"/>
                    <w:szCs w:val="24"/>
                  </w:rPr>
                  <w:fldChar w:fldCharType="end"/>
                </w:r>
              </w:del>
            </w:ins>
          </w:p>
        </w:tc>
        <w:tc>
          <w:tcPr>
            <w:tcW w:w="1645" w:type="pct"/>
            <w:vAlign w:val="center"/>
            <w:hideMark/>
            <w:tcPrChange w:id="19" w:author="Michaela" w:date="2015-04-22T15:59:00Z">
              <w:tcPr>
                <w:tcW w:w="1650" w:type="pct"/>
                <w:vAlign w:val="center"/>
                <w:hideMark/>
              </w:tcPr>
            </w:tcPrChange>
          </w:tcPr>
          <w:p w14:paraId="17B75B65" w14:textId="29A3AF69" w:rsidR="00D00BB5" w:rsidRPr="00D00BB5" w:rsidDel="002A541E" w:rsidRDefault="00D00BB5" w:rsidP="00D00BB5">
            <w:pPr>
              <w:jc w:val="right"/>
              <w:rPr>
                <w:ins w:id="20" w:author="Jana Urbanovská" w:date="2015-03-20T22:14:00Z"/>
                <w:del w:id="21" w:author="Michaela" w:date="2015-04-22T15:59:00Z"/>
                <w:sz w:val="24"/>
                <w:szCs w:val="24"/>
              </w:rPr>
            </w:pPr>
            <w:ins w:id="22" w:author="Jana Urbanovská" w:date="2015-03-20T22:14:00Z">
              <w:del w:id="23" w:author="Michaela" w:date="2015-04-22T15:59:00Z">
                <w:r w:rsidRPr="00D00BB5" w:rsidDel="002A541E">
                  <w:rPr>
                    <w:sz w:val="24"/>
                    <w:szCs w:val="24"/>
                  </w:rPr>
                  <w:fldChar w:fldCharType="begin"/>
                </w:r>
                <w:r w:rsidRPr="00D00BB5" w:rsidDel="002A541E">
                  <w:rPr>
                    <w:sz w:val="24"/>
                    <w:szCs w:val="24"/>
                  </w:rPr>
                  <w:delInstrText xml:space="preserve"> HYPERLINK "https://is.muni.cz/auth/napoveda/komunikace/mail" </w:delInstrText>
                </w:r>
                <w:r w:rsidRPr="00D00BB5" w:rsidDel="002A541E">
                  <w:rPr>
                    <w:sz w:val="24"/>
                    <w:szCs w:val="24"/>
                  </w:rPr>
                  <w:fldChar w:fldCharType="separate"/>
                </w:r>
                <w:r w:rsidRPr="00D00BB5" w:rsidDel="002A541E">
                  <w:rPr>
                    <w:color w:val="0000FF"/>
                    <w:sz w:val="24"/>
                    <w:szCs w:val="24"/>
                    <w:u w:val="single"/>
                  </w:rPr>
                  <w:delText>Návod a pravidla</w:delText>
                </w:r>
                <w:r w:rsidRPr="00D00BB5" w:rsidDel="002A541E">
                  <w:rPr>
                    <w:sz w:val="24"/>
                    <w:szCs w:val="24"/>
                  </w:rPr>
                  <w:fldChar w:fldCharType="end"/>
                </w:r>
              </w:del>
            </w:ins>
          </w:p>
        </w:tc>
      </w:tr>
    </w:tbl>
    <w:p w14:paraId="436FA3A4" w14:textId="77777777" w:rsidR="002A541E" w:rsidRPr="002A541E" w:rsidRDefault="002A541E" w:rsidP="002A541E">
      <w:pPr>
        <w:jc w:val="center"/>
        <w:rPr>
          <w:ins w:id="24" w:author="Michaela" w:date="2015-04-22T15:59:00Z"/>
          <w:sz w:val="36"/>
        </w:rPr>
      </w:pPr>
      <w:ins w:id="25" w:author="Michaela" w:date="2015-04-22T15:59:00Z">
        <w:r w:rsidRPr="002A541E">
          <w:rPr>
            <w:sz w:val="36"/>
          </w:rPr>
          <w:t>MASARYKOVA UNIVERZITA</w:t>
        </w:r>
      </w:ins>
    </w:p>
    <w:p w14:paraId="2CE5AB76" w14:textId="77777777" w:rsidR="002A541E" w:rsidRPr="002A541E" w:rsidRDefault="002A541E" w:rsidP="002A541E">
      <w:pPr>
        <w:jc w:val="center"/>
        <w:rPr>
          <w:ins w:id="26" w:author="Michaela" w:date="2015-04-22T15:59:00Z"/>
          <w:caps/>
          <w:sz w:val="28"/>
        </w:rPr>
      </w:pPr>
      <w:ins w:id="27" w:author="Michaela" w:date="2015-04-22T15:59:00Z">
        <w:r w:rsidRPr="002A541E">
          <w:rPr>
            <w:caps/>
            <w:sz w:val="28"/>
          </w:rPr>
          <w:t xml:space="preserve">Fakulta sociálních studií </w:t>
        </w:r>
      </w:ins>
    </w:p>
    <w:p w14:paraId="01EFA264" w14:textId="77777777" w:rsidR="002A541E" w:rsidRPr="002A541E" w:rsidRDefault="002A541E" w:rsidP="002A541E">
      <w:pPr>
        <w:jc w:val="center"/>
        <w:rPr>
          <w:ins w:id="28" w:author="Michaela" w:date="2015-04-22T15:59:00Z"/>
        </w:rPr>
      </w:pPr>
    </w:p>
    <w:p w14:paraId="6135859B" w14:textId="77777777" w:rsidR="002A541E" w:rsidRPr="002A541E" w:rsidRDefault="002A541E" w:rsidP="002A541E">
      <w:pPr>
        <w:jc w:val="center"/>
        <w:rPr>
          <w:ins w:id="29" w:author="Michaela" w:date="2015-04-22T15:59:00Z"/>
          <w:b/>
          <w:bCs/>
          <w:sz w:val="36"/>
        </w:rPr>
      </w:pPr>
      <w:ins w:id="30" w:author="Michaela" w:date="2015-04-22T15:59:00Z">
        <w:r w:rsidRPr="002A541E">
          <w:rPr>
            <w:b/>
            <w:bCs/>
            <w:sz w:val="36"/>
          </w:rPr>
          <w:t>Katedra mezinárodních vztahů a evropských studií</w:t>
        </w:r>
      </w:ins>
    </w:p>
    <w:p w14:paraId="5D537CC0" w14:textId="77777777" w:rsidR="002A541E" w:rsidRPr="002A541E" w:rsidRDefault="002A541E" w:rsidP="002A541E">
      <w:pPr>
        <w:spacing w:line="360" w:lineRule="auto"/>
        <w:jc w:val="center"/>
        <w:rPr>
          <w:ins w:id="31" w:author="Michaela" w:date="2015-04-22T15:59:00Z"/>
          <w:sz w:val="22"/>
        </w:rPr>
      </w:pPr>
    </w:p>
    <w:p w14:paraId="66E5C2BD" w14:textId="77777777" w:rsidR="002A541E" w:rsidRPr="002A541E" w:rsidRDefault="002A541E" w:rsidP="002A541E">
      <w:pPr>
        <w:spacing w:line="360" w:lineRule="auto"/>
        <w:jc w:val="center"/>
        <w:rPr>
          <w:ins w:id="32" w:author="Michaela" w:date="2015-04-22T15:59:00Z"/>
          <w:b/>
          <w:sz w:val="28"/>
          <w:szCs w:val="28"/>
        </w:rPr>
      </w:pPr>
      <w:ins w:id="33" w:author="Michaela" w:date="2015-04-22T15:59:00Z">
        <w:r w:rsidRPr="002A541E">
          <w:rPr>
            <w:b/>
            <w:sz w:val="28"/>
            <w:szCs w:val="28"/>
          </w:rPr>
          <w:t>Obor Evropská studia</w:t>
        </w:r>
      </w:ins>
    </w:p>
    <w:p w14:paraId="176CC992" w14:textId="77777777" w:rsidR="002A541E" w:rsidRPr="002A541E" w:rsidRDefault="002A541E" w:rsidP="002A541E">
      <w:pPr>
        <w:spacing w:line="360" w:lineRule="auto"/>
        <w:jc w:val="center"/>
        <w:rPr>
          <w:ins w:id="34" w:author="Michaela" w:date="2015-04-22T15:59:00Z"/>
          <w:sz w:val="22"/>
        </w:rPr>
      </w:pPr>
    </w:p>
    <w:p w14:paraId="437D91A6" w14:textId="77777777" w:rsidR="002A541E" w:rsidRPr="002A541E" w:rsidRDefault="002A541E" w:rsidP="002A541E">
      <w:pPr>
        <w:spacing w:line="360" w:lineRule="auto"/>
        <w:jc w:val="center"/>
        <w:rPr>
          <w:ins w:id="35" w:author="Michaela" w:date="2015-04-22T15:59:00Z"/>
          <w:sz w:val="22"/>
        </w:rPr>
      </w:pPr>
    </w:p>
    <w:p w14:paraId="43495C34" w14:textId="77777777" w:rsidR="002A541E" w:rsidRPr="002A541E" w:rsidRDefault="002A541E" w:rsidP="002A541E">
      <w:pPr>
        <w:spacing w:line="360" w:lineRule="auto"/>
        <w:jc w:val="center"/>
        <w:rPr>
          <w:ins w:id="36" w:author="Michaela" w:date="2015-04-22T15:59:00Z"/>
          <w:sz w:val="22"/>
        </w:rPr>
      </w:pPr>
    </w:p>
    <w:p w14:paraId="70631AFE" w14:textId="77777777" w:rsidR="002A541E" w:rsidRPr="002A541E" w:rsidRDefault="002A541E" w:rsidP="002A541E">
      <w:pPr>
        <w:spacing w:line="360" w:lineRule="auto"/>
        <w:jc w:val="center"/>
        <w:rPr>
          <w:ins w:id="37" w:author="Michaela" w:date="2015-04-22T15:59:00Z"/>
          <w:sz w:val="22"/>
        </w:rPr>
      </w:pPr>
    </w:p>
    <w:p w14:paraId="250F75E4" w14:textId="77777777" w:rsidR="002A541E" w:rsidRPr="002A541E" w:rsidRDefault="002A541E" w:rsidP="002A541E">
      <w:pPr>
        <w:spacing w:line="360" w:lineRule="auto"/>
        <w:jc w:val="center"/>
        <w:rPr>
          <w:ins w:id="38" w:author="Michaela" w:date="2015-04-22T15:59:00Z"/>
          <w:sz w:val="22"/>
        </w:rPr>
      </w:pPr>
    </w:p>
    <w:p w14:paraId="5D2A69CB" w14:textId="77777777" w:rsidR="002A541E" w:rsidRPr="002A541E" w:rsidRDefault="002A541E" w:rsidP="002A541E">
      <w:pPr>
        <w:spacing w:line="360" w:lineRule="auto"/>
        <w:jc w:val="center"/>
        <w:rPr>
          <w:ins w:id="39" w:author="Michaela" w:date="2015-04-22T15:59:00Z"/>
          <w:sz w:val="22"/>
        </w:rPr>
      </w:pPr>
    </w:p>
    <w:p w14:paraId="3F2972E7" w14:textId="77777777" w:rsidR="002A541E" w:rsidRPr="002A541E" w:rsidRDefault="002A541E" w:rsidP="002A541E">
      <w:pPr>
        <w:spacing w:line="360" w:lineRule="auto"/>
        <w:jc w:val="center"/>
        <w:rPr>
          <w:ins w:id="40" w:author="Michaela" w:date="2015-04-22T15:59:00Z"/>
          <w:sz w:val="22"/>
        </w:rPr>
      </w:pPr>
    </w:p>
    <w:p w14:paraId="3429DFCF" w14:textId="77777777" w:rsidR="002A541E" w:rsidRPr="002A541E" w:rsidRDefault="002A541E" w:rsidP="002A541E">
      <w:pPr>
        <w:spacing w:line="360" w:lineRule="auto"/>
        <w:jc w:val="center"/>
        <w:rPr>
          <w:ins w:id="41" w:author="Michaela" w:date="2015-04-22T15:59:00Z"/>
          <w:b/>
          <w:sz w:val="44"/>
          <w:u w:val="single"/>
        </w:rPr>
      </w:pPr>
      <w:ins w:id="42" w:author="Michaela" w:date="2015-04-22T15:59:00Z">
        <w:r w:rsidRPr="002A541E">
          <w:rPr>
            <w:b/>
            <w:sz w:val="44"/>
            <w:u w:val="single"/>
          </w:rPr>
          <w:t>Analýza faktorů podmiňujících úspěch operací EUBAM Rafah a EUPOL COPPS</w:t>
        </w:r>
      </w:ins>
    </w:p>
    <w:p w14:paraId="457BE483" w14:textId="77777777" w:rsidR="002A541E" w:rsidRPr="002A541E" w:rsidRDefault="002A541E" w:rsidP="002A541E">
      <w:pPr>
        <w:keepNext/>
        <w:spacing w:line="360" w:lineRule="auto"/>
        <w:jc w:val="center"/>
        <w:outlineLvl w:val="0"/>
        <w:rPr>
          <w:ins w:id="43" w:author="Michaela" w:date="2015-04-22T15:59:00Z"/>
          <w:sz w:val="24"/>
        </w:rPr>
      </w:pPr>
    </w:p>
    <w:p w14:paraId="3CFA470A" w14:textId="77777777" w:rsidR="002A541E" w:rsidRPr="002A541E" w:rsidRDefault="002A541E" w:rsidP="002A541E">
      <w:pPr>
        <w:keepNext/>
        <w:spacing w:line="360" w:lineRule="auto"/>
        <w:jc w:val="center"/>
        <w:outlineLvl w:val="0"/>
        <w:rPr>
          <w:ins w:id="44" w:author="Michaela" w:date="2015-04-22T15:59:00Z"/>
          <w:sz w:val="32"/>
        </w:rPr>
      </w:pPr>
      <w:bookmarkStart w:id="45" w:name="_Toc417495501"/>
      <w:bookmarkStart w:id="46" w:name="_Toc417503447"/>
      <w:bookmarkStart w:id="47" w:name="_Toc418255123"/>
      <w:bookmarkStart w:id="48" w:name="_Toc418766486"/>
      <w:bookmarkStart w:id="49" w:name="_Toc418770998"/>
      <w:ins w:id="50" w:author="Michaela" w:date="2015-04-22T15:59:00Z">
        <w:r w:rsidRPr="002A541E">
          <w:rPr>
            <w:sz w:val="32"/>
          </w:rPr>
          <w:t>Bakalářská práce</w:t>
        </w:r>
        <w:bookmarkEnd w:id="45"/>
        <w:bookmarkEnd w:id="46"/>
        <w:bookmarkEnd w:id="47"/>
        <w:bookmarkEnd w:id="48"/>
        <w:bookmarkEnd w:id="49"/>
      </w:ins>
    </w:p>
    <w:p w14:paraId="68840F1D" w14:textId="77777777" w:rsidR="002A541E" w:rsidRPr="002A541E" w:rsidRDefault="002A541E" w:rsidP="002A541E">
      <w:pPr>
        <w:spacing w:line="360" w:lineRule="auto"/>
        <w:jc w:val="center"/>
        <w:rPr>
          <w:ins w:id="51" w:author="Michaela" w:date="2015-04-22T15:59:00Z"/>
          <w:sz w:val="22"/>
        </w:rPr>
      </w:pPr>
    </w:p>
    <w:p w14:paraId="2D44CC7D" w14:textId="77777777" w:rsidR="002A541E" w:rsidRPr="002A541E" w:rsidRDefault="002A541E" w:rsidP="002A541E">
      <w:pPr>
        <w:spacing w:line="360" w:lineRule="auto"/>
        <w:jc w:val="center"/>
        <w:rPr>
          <w:ins w:id="52" w:author="Michaela" w:date="2015-04-22T15:59:00Z"/>
          <w:sz w:val="22"/>
        </w:rPr>
      </w:pPr>
    </w:p>
    <w:p w14:paraId="4365A20A" w14:textId="77777777" w:rsidR="002A541E" w:rsidRPr="002A541E" w:rsidRDefault="002A541E" w:rsidP="002A541E">
      <w:pPr>
        <w:spacing w:line="360" w:lineRule="auto"/>
        <w:jc w:val="center"/>
        <w:rPr>
          <w:ins w:id="53" w:author="Michaela" w:date="2015-04-22T15:59:00Z"/>
          <w:sz w:val="22"/>
        </w:rPr>
      </w:pPr>
    </w:p>
    <w:p w14:paraId="2D06302D" w14:textId="77777777" w:rsidR="002A541E" w:rsidRPr="002A541E" w:rsidRDefault="002A541E" w:rsidP="002A541E">
      <w:pPr>
        <w:keepNext/>
        <w:spacing w:line="360" w:lineRule="auto"/>
        <w:jc w:val="center"/>
        <w:outlineLvl w:val="2"/>
        <w:rPr>
          <w:ins w:id="54" w:author="Michaela" w:date="2015-04-22T15:59:00Z"/>
          <w:b/>
          <w:bCs/>
          <w:sz w:val="40"/>
        </w:rPr>
      </w:pPr>
      <w:bookmarkStart w:id="55" w:name="_Toc417495502"/>
      <w:bookmarkStart w:id="56" w:name="_Toc417503448"/>
      <w:bookmarkStart w:id="57" w:name="_Toc418255124"/>
      <w:bookmarkStart w:id="58" w:name="_Toc418766487"/>
      <w:bookmarkStart w:id="59" w:name="_Toc418770999"/>
      <w:ins w:id="60" w:author="Michaela" w:date="2015-04-22T15:59:00Z">
        <w:r w:rsidRPr="002A541E">
          <w:rPr>
            <w:b/>
            <w:bCs/>
            <w:sz w:val="40"/>
          </w:rPr>
          <w:t>Michaela Svobodová</w:t>
        </w:r>
        <w:bookmarkEnd w:id="55"/>
        <w:bookmarkEnd w:id="56"/>
        <w:bookmarkEnd w:id="57"/>
        <w:bookmarkEnd w:id="58"/>
        <w:bookmarkEnd w:id="59"/>
      </w:ins>
    </w:p>
    <w:p w14:paraId="61730051" w14:textId="77777777" w:rsidR="002A541E" w:rsidRPr="002A541E" w:rsidRDefault="002A541E" w:rsidP="002A541E">
      <w:pPr>
        <w:spacing w:line="360" w:lineRule="auto"/>
        <w:jc w:val="center"/>
        <w:rPr>
          <w:ins w:id="61" w:author="Michaela" w:date="2015-04-22T15:59:00Z"/>
          <w:sz w:val="22"/>
        </w:rPr>
      </w:pPr>
    </w:p>
    <w:p w14:paraId="13E018B1" w14:textId="77777777" w:rsidR="002A541E" w:rsidRPr="002A541E" w:rsidRDefault="002A541E" w:rsidP="002A541E">
      <w:pPr>
        <w:spacing w:line="360" w:lineRule="auto"/>
        <w:jc w:val="center"/>
        <w:rPr>
          <w:ins w:id="62" w:author="Michaela" w:date="2015-04-22T15:59:00Z"/>
          <w:sz w:val="22"/>
        </w:rPr>
      </w:pPr>
    </w:p>
    <w:p w14:paraId="171FFC0B" w14:textId="77777777" w:rsidR="002A541E" w:rsidRPr="002A541E" w:rsidRDefault="002A541E" w:rsidP="002A541E">
      <w:pPr>
        <w:spacing w:line="360" w:lineRule="auto"/>
        <w:jc w:val="center"/>
        <w:rPr>
          <w:ins w:id="63" w:author="Michaela" w:date="2015-04-22T15:59:00Z"/>
          <w:sz w:val="22"/>
        </w:rPr>
      </w:pPr>
    </w:p>
    <w:p w14:paraId="4114FF3F" w14:textId="77777777" w:rsidR="002A541E" w:rsidRPr="002A541E" w:rsidRDefault="002A541E" w:rsidP="002A541E">
      <w:pPr>
        <w:spacing w:line="360" w:lineRule="auto"/>
        <w:jc w:val="center"/>
        <w:rPr>
          <w:ins w:id="64" w:author="Michaela" w:date="2015-04-22T15:59:00Z"/>
          <w:sz w:val="22"/>
        </w:rPr>
      </w:pPr>
    </w:p>
    <w:p w14:paraId="5D90F824" w14:textId="77777777" w:rsidR="002A541E" w:rsidRPr="002A541E" w:rsidRDefault="002A541E" w:rsidP="002A541E">
      <w:pPr>
        <w:spacing w:line="360" w:lineRule="auto"/>
        <w:jc w:val="center"/>
        <w:rPr>
          <w:ins w:id="65" w:author="Michaela" w:date="2015-04-22T15:59:00Z"/>
          <w:sz w:val="22"/>
        </w:rPr>
      </w:pPr>
    </w:p>
    <w:p w14:paraId="1D8C5845" w14:textId="77777777" w:rsidR="002A541E" w:rsidRPr="002A541E" w:rsidRDefault="002A541E" w:rsidP="002A541E">
      <w:pPr>
        <w:tabs>
          <w:tab w:val="left" w:pos="2127"/>
        </w:tabs>
        <w:jc w:val="both"/>
        <w:rPr>
          <w:ins w:id="66" w:author="Michaela" w:date="2015-04-22T15:59:00Z"/>
          <w:sz w:val="32"/>
        </w:rPr>
      </w:pPr>
    </w:p>
    <w:p w14:paraId="2C2304B7" w14:textId="77777777" w:rsidR="002A541E" w:rsidRPr="002A541E" w:rsidRDefault="002A541E" w:rsidP="002A541E">
      <w:pPr>
        <w:tabs>
          <w:tab w:val="left" w:pos="2127"/>
        </w:tabs>
        <w:jc w:val="both"/>
        <w:rPr>
          <w:ins w:id="67" w:author="Michaela" w:date="2015-04-22T15:59:00Z"/>
          <w:sz w:val="32"/>
        </w:rPr>
      </w:pPr>
    </w:p>
    <w:p w14:paraId="5678BC6B" w14:textId="77777777" w:rsidR="002A541E" w:rsidRPr="002A541E" w:rsidRDefault="002A541E" w:rsidP="002A541E">
      <w:pPr>
        <w:tabs>
          <w:tab w:val="left" w:pos="2127"/>
        </w:tabs>
        <w:jc w:val="both"/>
        <w:rPr>
          <w:ins w:id="68" w:author="Michaela" w:date="2015-04-22T15:59:00Z"/>
          <w:sz w:val="32"/>
        </w:rPr>
      </w:pPr>
      <w:ins w:id="69" w:author="Michaela" w:date="2015-04-22T15:59:00Z">
        <w:r w:rsidRPr="002A541E">
          <w:rPr>
            <w:sz w:val="32"/>
          </w:rPr>
          <w:t>Vedoucí práce:</w:t>
        </w:r>
        <w:r w:rsidRPr="002A541E">
          <w:rPr>
            <w:sz w:val="32"/>
          </w:rPr>
          <w:tab/>
          <w:t xml:space="preserve">Mgr. Jana Urbanovská, PhD.  </w:t>
        </w:r>
      </w:ins>
    </w:p>
    <w:p w14:paraId="70E129D6" w14:textId="77777777" w:rsidR="002A541E" w:rsidRPr="002A541E" w:rsidRDefault="002A541E" w:rsidP="002A541E">
      <w:pPr>
        <w:keepNext/>
        <w:tabs>
          <w:tab w:val="left" w:pos="993"/>
        </w:tabs>
        <w:jc w:val="both"/>
        <w:outlineLvl w:val="3"/>
        <w:rPr>
          <w:ins w:id="70" w:author="Michaela" w:date="2015-04-22T15:59:00Z"/>
          <w:sz w:val="32"/>
        </w:rPr>
      </w:pPr>
      <w:ins w:id="71" w:author="Michaela" w:date="2015-04-22T15:59:00Z">
        <w:r w:rsidRPr="002A541E">
          <w:rPr>
            <w:sz w:val="32"/>
          </w:rPr>
          <w:t>UČO:</w:t>
        </w:r>
        <w:r w:rsidRPr="002A541E">
          <w:rPr>
            <w:sz w:val="32"/>
          </w:rPr>
          <w:tab/>
          <w:t>414857</w:t>
        </w:r>
      </w:ins>
    </w:p>
    <w:p w14:paraId="090EF633" w14:textId="77777777" w:rsidR="002A541E" w:rsidRPr="002A541E" w:rsidRDefault="002A541E" w:rsidP="002A541E">
      <w:pPr>
        <w:keepNext/>
        <w:tabs>
          <w:tab w:val="left" w:pos="993"/>
          <w:tab w:val="right" w:pos="8789"/>
        </w:tabs>
        <w:jc w:val="both"/>
        <w:outlineLvl w:val="3"/>
        <w:rPr>
          <w:ins w:id="72" w:author="Michaela" w:date="2015-04-22T15:59:00Z"/>
          <w:sz w:val="32"/>
        </w:rPr>
      </w:pPr>
      <w:ins w:id="73" w:author="Michaela" w:date="2015-04-22T15:59:00Z">
        <w:r w:rsidRPr="002A541E">
          <w:rPr>
            <w:sz w:val="32"/>
          </w:rPr>
          <w:t>Obor:</w:t>
        </w:r>
        <w:r w:rsidRPr="002A541E">
          <w:rPr>
            <w:sz w:val="32"/>
          </w:rPr>
          <w:tab/>
          <w:t>MV-ES</w:t>
        </w:r>
      </w:ins>
    </w:p>
    <w:p w14:paraId="21E030E7" w14:textId="77777777" w:rsidR="001F4F82" w:rsidRDefault="002A541E">
      <w:pPr>
        <w:keepNext/>
        <w:tabs>
          <w:tab w:val="left" w:pos="993"/>
          <w:tab w:val="right" w:pos="8789"/>
        </w:tabs>
        <w:jc w:val="both"/>
        <w:outlineLvl w:val="3"/>
        <w:rPr>
          <w:sz w:val="32"/>
        </w:rPr>
      </w:pPr>
      <w:ins w:id="74" w:author="Michaela" w:date="2015-04-22T15:59:00Z">
        <w:r w:rsidRPr="002A541E">
          <w:rPr>
            <w:sz w:val="32"/>
          </w:rPr>
          <w:t>Imatrikulační ročník: 2012</w:t>
        </w:r>
        <w:r w:rsidRPr="002A541E">
          <w:rPr>
            <w:sz w:val="32"/>
          </w:rPr>
          <w:tab/>
          <w:t>Brno, 2015</w:t>
        </w:r>
      </w:ins>
    </w:p>
    <w:p w14:paraId="6E800915" w14:textId="77777777" w:rsidR="001F4F82" w:rsidRDefault="001F4F82">
      <w:pPr>
        <w:spacing w:after="200" w:line="276" w:lineRule="auto"/>
        <w:rPr>
          <w:sz w:val="32"/>
        </w:rPr>
      </w:pPr>
      <w:r>
        <w:rPr>
          <w:sz w:val="32"/>
        </w:rPr>
        <w:br w:type="page"/>
      </w:r>
    </w:p>
    <w:p w14:paraId="30BB5DE0" w14:textId="77777777" w:rsidR="001F4F82" w:rsidRDefault="001F4F82" w:rsidP="001F4F82">
      <w:pPr>
        <w:keepNext/>
        <w:tabs>
          <w:tab w:val="left" w:pos="993"/>
          <w:tab w:val="right" w:pos="8789"/>
        </w:tabs>
        <w:spacing w:before="240" w:after="240" w:line="360" w:lineRule="auto"/>
        <w:jc w:val="both"/>
        <w:outlineLvl w:val="3"/>
        <w:rPr>
          <w:sz w:val="24"/>
        </w:rPr>
      </w:pPr>
    </w:p>
    <w:p w14:paraId="1F0D1DBD" w14:textId="77777777" w:rsidR="001F4F82" w:rsidRDefault="001F4F82" w:rsidP="001F4F82">
      <w:pPr>
        <w:keepNext/>
        <w:tabs>
          <w:tab w:val="left" w:pos="993"/>
          <w:tab w:val="right" w:pos="8789"/>
        </w:tabs>
        <w:spacing w:before="240" w:after="240" w:line="360" w:lineRule="auto"/>
        <w:jc w:val="both"/>
        <w:outlineLvl w:val="3"/>
        <w:rPr>
          <w:sz w:val="24"/>
        </w:rPr>
      </w:pPr>
    </w:p>
    <w:p w14:paraId="553A9A73" w14:textId="77777777" w:rsidR="001F4F82" w:rsidRDefault="001F4F82" w:rsidP="001F4F82">
      <w:pPr>
        <w:keepNext/>
        <w:tabs>
          <w:tab w:val="left" w:pos="993"/>
          <w:tab w:val="right" w:pos="8789"/>
        </w:tabs>
        <w:spacing w:before="240" w:after="240" w:line="360" w:lineRule="auto"/>
        <w:jc w:val="both"/>
        <w:outlineLvl w:val="3"/>
        <w:rPr>
          <w:sz w:val="24"/>
        </w:rPr>
      </w:pPr>
    </w:p>
    <w:p w14:paraId="44440FDC" w14:textId="77777777" w:rsidR="001F4F82" w:rsidRDefault="001F4F82" w:rsidP="001F4F82">
      <w:pPr>
        <w:keepNext/>
        <w:tabs>
          <w:tab w:val="left" w:pos="993"/>
          <w:tab w:val="right" w:pos="8789"/>
        </w:tabs>
        <w:spacing w:before="240" w:after="240" w:line="360" w:lineRule="auto"/>
        <w:jc w:val="both"/>
        <w:outlineLvl w:val="3"/>
        <w:rPr>
          <w:sz w:val="24"/>
        </w:rPr>
      </w:pPr>
    </w:p>
    <w:p w14:paraId="02213BD9" w14:textId="77777777" w:rsidR="001F4F82" w:rsidRDefault="001F4F82" w:rsidP="001F4F82">
      <w:pPr>
        <w:keepNext/>
        <w:tabs>
          <w:tab w:val="left" w:pos="993"/>
          <w:tab w:val="right" w:pos="8789"/>
        </w:tabs>
        <w:spacing w:before="240" w:after="240" w:line="360" w:lineRule="auto"/>
        <w:jc w:val="both"/>
        <w:outlineLvl w:val="3"/>
        <w:rPr>
          <w:sz w:val="24"/>
        </w:rPr>
      </w:pPr>
    </w:p>
    <w:p w14:paraId="5001ADE7" w14:textId="77777777" w:rsidR="001F4F82" w:rsidRDefault="001F4F82" w:rsidP="001F4F82">
      <w:pPr>
        <w:keepNext/>
        <w:tabs>
          <w:tab w:val="left" w:pos="993"/>
          <w:tab w:val="right" w:pos="8789"/>
        </w:tabs>
        <w:spacing w:before="240" w:after="240" w:line="360" w:lineRule="auto"/>
        <w:jc w:val="both"/>
        <w:outlineLvl w:val="3"/>
        <w:rPr>
          <w:sz w:val="24"/>
        </w:rPr>
      </w:pPr>
    </w:p>
    <w:p w14:paraId="6B7947FE" w14:textId="77777777" w:rsidR="001F4F82" w:rsidRDefault="001F4F82" w:rsidP="001F4F82">
      <w:pPr>
        <w:keepNext/>
        <w:tabs>
          <w:tab w:val="left" w:pos="993"/>
          <w:tab w:val="right" w:pos="8789"/>
        </w:tabs>
        <w:spacing w:before="240" w:after="240" w:line="360" w:lineRule="auto"/>
        <w:jc w:val="both"/>
        <w:outlineLvl w:val="3"/>
        <w:rPr>
          <w:sz w:val="24"/>
        </w:rPr>
      </w:pPr>
    </w:p>
    <w:p w14:paraId="26CBBA49" w14:textId="77777777" w:rsidR="001F4F82" w:rsidRDefault="001F4F82" w:rsidP="001F4F82">
      <w:pPr>
        <w:keepNext/>
        <w:tabs>
          <w:tab w:val="left" w:pos="993"/>
          <w:tab w:val="right" w:pos="8789"/>
        </w:tabs>
        <w:spacing w:before="240" w:after="240" w:line="360" w:lineRule="auto"/>
        <w:jc w:val="both"/>
        <w:outlineLvl w:val="3"/>
        <w:rPr>
          <w:sz w:val="24"/>
        </w:rPr>
      </w:pPr>
    </w:p>
    <w:p w14:paraId="70B64248" w14:textId="77777777" w:rsidR="001F4F82" w:rsidRDefault="001F4F82" w:rsidP="001F4F82">
      <w:pPr>
        <w:keepNext/>
        <w:tabs>
          <w:tab w:val="left" w:pos="993"/>
          <w:tab w:val="right" w:pos="8789"/>
        </w:tabs>
        <w:spacing w:before="240" w:after="240" w:line="360" w:lineRule="auto"/>
        <w:jc w:val="both"/>
        <w:outlineLvl w:val="3"/>
        <w:rPr>
          <w:sz w:val="24"/>
        </w:rPr>
      </w:pPr>
    </w:p>
    <w:p w14:paraId="1B19B41A" w14:textId="77777777" w:rsidR="001F4F82" w:rsidRDefault="001F4F82" w:rsidP="001F4F82">
      <w:pPr>
        <w:keepNext/>
        <w:tabs>
          <w:tab w:val="left" w:pos="993"/>
          <w:tab w:val="right" w:pos="8789"/>
        </w:tabs>
        <w:spacing w:before="240" w:after="240" w:line="360" w:lineRule="auto"/>
        <w:jc w:val="both"/>
        <w:outlineLvl w:val="3"/>
        <w:rPr>
          <w:sz w:val="24"/>
        </w:rPr>
      </w:pPr>
    </w:p>
    <w:p w14:paraId="441F0B4F" w14:textId="77777777" w:rsidR="001F4F82" w:rsidRDefault="001F4F82" w:rsidP="001F4F82">
      <w:pPr>
        <w:keepNext/>
        <w:tabs>
          <w:tab w:val="left" w:pos="993"/>
          <w:tab w:val="right" w:pos="8789"/>
        </w:tabs>
        <w:spacing w:before="240" w:after="240" w:line="360" w:lineRule="auto"/>
        <w:jc w:val="both"/>
        <w:outlineLvl w:val="3"/>
        <w:rPr>
          <w:sz w:val="24"/>
        </w:rPr>
      </w:pPr>
    </w:p>
    <w:p w14:paraId="7601A293" w14:textId="77777777" w:rsidR="001F4F82" w:rsidRDefault="001F4F82" w:rsidP="001F4F82">
      <w:pPr>
        <w:keepNext/>
        <w:tabs>
          <w:tab w:val="left" w:pos="993"/>
          <w:tab w:val="right" w:pos="8789"/>
        </w:tabs>
        <w:spacing w:before="240" w:after="240" w:line="360" w:lineRule="auto"/>
        <w:jc w:val="both"/>
        <w:outlineLvl w:val="3"/>
        <w:rPr>
          <w:sz w:val="24"/>
        </w:rPr>
      </w:pPr>
    </w:p>
    <w:p w14:paraId="37C6C92E" w14:textId="77777777" w:rsidR="001F4F82" w:rsidRDefault="001F4F82" w:rsidP="001F4F82">
      <w:pPr>
        <w:keepNext/>
        <w:tabs>
          <w:tab w:val="left" w:pos="993"/>
          <w:tab w:val="right" w:pos="8789"/>
        </w:tabs>
        <w:spacing w:before="240" w:after="240" w:line="360" w:lineRule="auto"/>
        <w:jc w:val="both"/>
        <w:outlineLvl w:val="3"/>
        <w:rPr>
          <w:sz w:val="24"/>
        </w:rPr>
      </w:pPr>
    </w:p>
    <w:p w14:paraId="6020B337" w14:textId="77777777" w:rsidR="001F4F82" w:rsidRDefault="001F4F82" w:rsidP="001F4F82">
      <w:pPr>
        <w:keepNext/>
        <w:tabs>
          <w:tab w:val="left" w:pos="993"/>
          <w:tab w:val="right" w:pos="8789"/>
        </w:tabs>
        <w:spacing w:before="240" w:after="240" w:line="360" w:lineRule="auto"/>
        <w:jc w:val="both"/>
        <w:outlineLvl w:val="3"/>
        <w:rPr>
          <w:sz w:val="24"/>
        </w:rPr>
      </w:pPr>
    </w:p>
    <w:p w14:paraId="61882616" w14:textId="77777777" w:rsidR="001F4F82" w:rsidRDefault="001F4F82" w:rsidP="001F4F82">
      <w:pPr>
        <w:keepNext/>
        <w:tabs>
          <w:tab w:val="left" w:pos="993"/>
          <w:tab w:val="right" w:pos="8789"/>
        </w:tabs>
        <w:spacing w:before="240" w:after="240" w:line="360" w:lineRule="auto"/>
        <w:jc w:val="both"/>
        <w:outlineLvl w:val="3"/>
        <w:rPr>
          <w:sz w:val="24"/>
        </w:rPr>
      </w:pPr>
    </w:p>
    <w:p w14:paraId="69106273" w14:textId="783EBB05" w:rsidR="001F4F82" w:rsidRPr="001F4F82" w:rsidRDefault="001F4F82" w:rsidP="001F4F82">
      <w:pPr>
        <w:keepNext/>
        <w:tabs>
          <w:tab w:val="left" w:pos="993"/>
          <w:tab w:val="right" w:pos="8789"/>
        </w:tabs>
        <w:spacing w:before="240" w:after="240" w:line="360" w:lineRule="auto"/>
        <w:jc w:val="both"/>
        <w:outlineLvl w:val="3"/>
        <w:rPr>
          <w:sz w:val="24"/>
        </w:rPr>
      </w:pPr>
      <w:r w:rsidRPr="001F4F82">
        <w:rPr>
          <w:sz w:val="24"/>
        </w:rPr>
        <w:t xml:space="preserve">Prohlašuji, že jsem bakalářskou práci na téma </w:t>
      </w:r>
      <w:r>
        <w:rPr>
          <w:sz w:val="24"/>
        </w:rPr>
        <w:t>„</w:t>
      </w:r>
      <w:r w:rsidRPr="001F4F82">
        <w:rPr>
          <w:sz w:val="24"/>
        </w:rPr>
        <w:t>Analýza faktorů podmiňujících úspěch operací EUBAM Rafah a EUPOL COPPS</w:t>
      </w:r>
      <w:r>
        <w:rPr>
          <w:sz w:val="24"/>
        </w:rPr>
        <w:t>“</w:t>
      </w:r>
      <w:r w:rsidRPr="001F4F82">
        <w:rPr>
          <w:sz w:val="24"/>
        </w:rPr>
        <w:t xml:space="preserve"> vypracovala samostatně za použití zdrojů uvedených v seznamu literatury. </w:t>
      </w:r>
    </w:p>
    <w:p w14:paraId="349DB8D5" w14:textId="77777777" w:rsidR="001F4F82" w:rsidRPr="001F4F82" w:rsidRDefault="001F4F82" w:rsidP="001F4F82">
      <w:pPr>
        <w:keepNext/>
        <w:tabs>
          <w:tab w:val="left" w:pos="993"/>
          <w:tab w:val="right" w:pos="8789"/>
        </w:tabs>
        <w:spacing w:before="240" w:after="240" w:line="360" w:lineRule="auto"/>
        <w:jc w:val="both"/>
        <w:outlineLvl w:val="3"/>
        <w:rPr>
          <w:sz w:val="24"/>
        </w:rPr>
      </w:pPr>
    </w:p>
    <w:p w14:paraId="2901F67B" w14:textId="7C64E349" w:rsidR="001F4F82" w:rsidRPr="001F4F82" w:rsidRDefault="001F4F82" w:rsidP="001F4F82">
      <w:pPr>
        <w:keepNext/>
        <w:tabs>
          <w:tab w:val="left" w:pos="993"/>
          <w:tab w:val="right" w:pos="9072"/>
        </w:tabs>
        <w:spacing w:before="240" w:after="240" w:line="360" w:lineRule="auto"/>
        <w:outlineLvl w:val="3"/>
        <w:rPr>
          <w:sz w:val="24"/>
        </w:rPr>
      </w:pPr>
      <w:r>
        <w:rPr>
          <w:sz w:val="24"/>
        </w:rPr>
        <w:t xml:space="preserve">V Brně, dne 1. 5. 2015 </w:t>
      </w:r>
      <w:ins w:id="75" w:author="Michaela" w:date="2015-05-06T20:06:00Z">
        <w:r w:rsidR="002A405E">
          <w:rPr>
            <w:sz w:val="24"/>
          </w:rPr>
          <w:tab/>
          <w:t>………………………</w:t>
        </w:r>
      </w:ins>
    </w:p>
    <w:p w14:paraId="28B5D7D9" w14:textId="0C8CFB03" w:rsidR="001F4F82" w:rsidRDefault="001F4F82" w:rsidP="001F4F82">
      <w:pPr>
        <w:keepNext/>
        <w:tabs>
          <w:tab w:val="left" w:pos="993"/>
          <w:tab w:val="right" w:pos="8789"/>
        </w:tabs>
        <w:spacing w:before="240" w:after="240" w:line="360" w:lineRule="auto"/>
        <w:jc w:val="right"/>
        <w:outlineLvl w:val="3"/>
        <w:rPr>
          <w:sz w:val="24"/>
        </w:rPr>
      </w:pPr>
      <w:r w:rsidRPr="001F4F82">
        <w:rPr>
          <w:sz w:val="24"/>
        </w:rPr>
        <w:t>Michaela Svobodová</w:t>
      </w:r>
      <w:ins w:id="76" w:author="Michaela" w:date="2015-04-22T15:59:00Z">
        <w:r w:rsidR="002A541E" w:rsidRPr="001F4F82">
          <w:rPr>
            <w:sz w:val="24"/>
          </w:rPr>
          <w:br w:type="page"/>
        </w:r>
      </w:ins>
    </w:p>
    <w:p w14:paraId="696A3455" w14:textId="77777777" w:rsidR="001F4F82" w:rsidRDefault="001F4F82">
      <w:pPr>
        <w:spacing w:after="200" w:line="276" w:lineRule="auto"/>
        <w:rPr>
          <w:sz w:val="24"/>
        </w:rPr>
      </w:pPr>
    </w:p>
    <w:p w14:paraId="2A669E3C" w14:textId="77777777" w:rsidR="001F4F82" w:rsidRDefault="001F4F82">
      <w:pPr>
        <w:spacing w:after="200" w:line="276" w:lineRule="auto"/>
        <w:rPr>
          <w:sz w:val="24"/>
        </w:rPr>
      </w:pPr>
    </w:p>
    <w:p w14:paraId="3DD13937" w14:textId="77777777" w:rsidR="001F4F82" w:rsidRDefault="001F4F82">
      <w:pPr>
        <w:spacing w:after="200" w:line="276" w:lineRule="auto"/>
        <w:rPr>
          <w:sz w:val="24"/>
        </w:rPr>
      </w:pPr>
    </w:p>
    <w:p w14:paraId="1E8CCF85" w14:textId="77777777" w:rsidR="001F4F82" w:rsidRDefault="001F4F82">
      <w:pPr>
        <w:spacing w:after="200" w:line="276" w:lineRule="auto"/>
        <w:rPr>
          <w:sz w:val="24"/>
        </w:rPr>
      </w:pPr>
    </w:p>
    <w:p w14:paraId="1B01E14F" w14:textId="77777777" w:rsidR="001F4F82" w:rsidRDefault="001F4F82">
      <w:pPr>
        <w:spacing w:after="200" w:line="276" w:lineRule="auto"/>
        <w:rPr>
          <w:sz w:val="24"/>
        </w:rPr>
      </w:pPr>
    </w:p>
    <w:p w14:paraId="0C71468D" w14:textId="77777777" w:rsidR="001F4F82" w:rsidRDefault="001F4F82">
      <w:pPr>
        <w:spacing w:after="200" w:line="276" w:lineRule="auto"/>
        <w:rPr>
          <w:sz w:val="24"/>
        </w:rPr>
      </w:pPr>
    </w:p>
    <w:p w14:paraId="70AC3895" w14:textId="77777777" w:rsidR="001F4F82" w:rsidRDefault="001F4F82">
      <w:pPr>
        <w:spacing w:after="200" w:line="276" w:lineRule="auto"/>
        <w:rPr>
          <w:sz w:val="24"/>
        </w:rPr>
      </w:pPr>
    </w:p>
    <w:p w14:paraId="1A039029" w14:textId="77777777" w:rsidR="001F4F82" w:rsidRDefault="001F4F82">
      <w:pPr>
        <w:spacing w:after="200" w:line="276" w:lineRule="auto"/>
        <w:rPr>
          <w:sz w:val="24"/>
        </w:rPr>
      </w:pPr>
    </w:p>
    <w:p w14:paraId="15BE3B41" w14:textId="77777777" w:rsidR="001F4F82" w:rsidRDefault="001F4F82">
      <w:pPr>
        <w:spacing w:after="200" w:line="276" w:lineRule="auto"/>
        <w:rPr>
          <w:sz w:val="24"/>
        </w:rPr>
      </w:pPr>
    </w:p>
    <w:p w14:paraId="3DF3F598" w14:textId="77777777" w:rsidR="001F4F82" w:rsidRDefault="001F4F82">
      <w:pPr>
        <w:spacing w:after="200" w:line="276" w:lineRule="auto"/>
        <w:rPr>
          <w:sz w:val="24"/>
        </w:rPr>
      </w:pPr>
    </w:p>
    <w:p w14:paraId="53219EE9" w14:textId="77777777" w:rsidR="001F4F82" w:rsidRDefault="001F4F82">
      <w:pPr>
        <w:spacing w:after="200" w:line="276" w:lineRule="auto"/>
        <w:rPr>
          <w:sz w:val="24"/>
        </w:rPr>
      </w:pPr>
    </w:p>
    <w:p w14:paraId="4BDA308D" w14:textId="77777777" w:rsidR="001F4F82" w:rsidRDefault="001F4F82">
      <w:pPr>
        <w:spacing w:after="200" w:line="276" w:lineRule="auto"/>
        <w:rPr>
          <w:sz w:val="24"/>
        </w:rPr>
      </w:pPr>
    </w:p>
    <w:p w14:paraId="0C857E3F" w14:textId="77777777" w:rsidR="001F4F82" w:rsidRDefault="001F4F82">
      <w:pPr>
        <w:spacing w:after="200" w:line="276" w:lineRule="auto"/>
        <w:rPr>
          <w:sz w:val="24"/>
        </w:rPr>
      </w:pPr>
    </w:p>
    <w:p w14:paraId="7848F560" w14:textId="77777777" w:rsidR="001F4F82" w:rsidRDefault="001F4F82">
      <w:pPr>
        <w:spacing w:after="200" w:line="276" w:lineRule="auto"/>
        <w:rPr>
          <w:sz w:val="24"/>
        </w:rPr>
      </w:pPr>
    </w:p>
    <w:p w14:paraId="21FA5073" w14:textId="77777777" w:rsidR="001F4F82" w:rsidRDefault="001F4F82">
      <w:pPr>
        <w:spacing w:after="200" w:line="276" w:lineRule="auto"/>
        <w:rPr>
          <w:sz w:val="24"/>
        </w:rPr>
      </w:pPr>
    </w:p>
    <w:p w14:paraId="1AED06E6" w14:textId="77777777" w:rsidR="001F4F82" w:rsidRDefault="001F4F82">
      <w:pPr>
        <w:spacing w:after="200" w:line="276" w:lineRule="auto"/>
        <w:rPr>
          <w:sz w:val="24"/>
        </w:rPr>
      </w:pPr>
    </w:p>
    <w:p w14:paraId="122E6519" w14:textId="77777777" w:rsidR="001F4F82" w:rsidRDefault="001F4F82">
      <w:pPr>
        <w:spacing w:after="200" w:line="276" w:lineRule="auto"/>
        <w:rPr>
          <w:sz w:val="24"/>
        </w:rPr>
      </w:pPr>
    </w:p>
    <w:p w14:paraId="18E924C2" w14:textId="77777777" w:rsidR="001F4F82" w:rsidRDefault="001F4F82">
      <w:pPr>
        <w:spacing w:after="200" w:line="276" w:lineRule="auto"/>
        <w:rPr>
          <w:sz w:val="24"/>
        </w:rPr>
      </w:pPr>
    </w:p>
    <w:p w14:paraId="4333F48D" w14:textId="77777777" w:rsidR="001F4F82" w:rsidRDefault="001F4F82">
      <w:pPr>
        <w:spacing w:after="200" w:line="276" w:lineRule="auto"/>
        <w:rPr>
          <w:sz w:val="24"/>
        </w:rPr>
      </w:pPr>
    </w:p>
    <w:p w14:paraId="3B39A967" w14:textId="77777777" w:rsidR="001F4F82" w:rsidRDefault="001F4F82">
      <w:pPr>
        <w:spacing w:after="200" w:line="276" w:lineRule="auto"/>
        <w:rPr>
          <w:sz w:val="24"/>
        </w:rPr>
      </w:pPr>
    </w:p>
    <w:p w14:paraId="2E24A8A4" w14:textId="77777777" w:rsidR="001F4F82" w:rsidRDefault="001F4F82">
      <w:pPr>
        <w:spacing w:after="200" w:line="276" w:lineRule="auto"/>
        <w:rPr>
          <w:sz w:val="24"/>
        </w:rPr>
      </w:pPr>
    </w:p>
    <w:p w14:paraId="4F665559" w14:textId="77777777" w:rsidR="001F4F82" w:rsidRDefault="001F4F82">
      <w:pPr>
        <w:spacing w:after="200" w:line="276" w:lineRule="auto"/>
        <w:rPr>
          <w:sz w:val="24"/>
        </w:rPr>
      </w:pPr>
    </w:p>
    <w:p w14:paraId="2612B3AF" w14:textId="77777777" w:rsidR="001F4F82" w:rsidRDefault="001F4F82">
      <w:pPr>
        <w:spacing w:after="200" w:line="276" w:lineRule="auto"/>
        <w:rPr>
          <w:sz w:val="24"/>
        </w:rPr>
      </w:pPr>
    </w:p>
    <w:p w14:paraId="0EC29301" w14:textId="77777777" w:rsidR="001F4F82" w:rsidRDefault="001F4F82">
      <w:pPr>
        <w:spacing w:after="200" w:line="276" w:lineRule="auto"/>
        <w:rPr>
          <w:sz w:val="24"/>
        </w:rPr>
      </w:pPr>
    </w:p>
    <w:p w14:paraId="4CB9BCCE" w14:textId="2E8FD2D4" w:rsidR="002A541E" w:rsidRPr="001F4F82" w:rsidRDefault="00F12DF6">
      <w:pPr>
        <w:spacing w:before="240" w:after="240" w:line="360" w:lineRule="auto"/>
        <w:jc w:val="both"/>
        <w:rPr>
          <w:ins w:id="77" w:author="Michaela" w:date="2015-04-22T15:59:00Z"/>
          <w:sz w:val="24"/>
        </w:rPr>
        <w:pPrChange w:id="78" w:author="Michaela" w:date="2015-04-22T19:51:00Z">
          <w:pPr>
            <w:spacing w:after="200" w:line="276" w:lineRule="auto"/>
          </w:pPr>
        </w:pPrChange>
      </w:pPr>
      <w:ins w:id="79" w:author="Michaela" w:date="2015-05-03T11:01:00Z">
        <w:r>
          <w:rPr>
            <w:sz w:val="24"/>
          </w:rPr>
          <w:t>Na tomto místě</w:t>
        </w:r>
      </w:ins>
      <w:del w:id="80" w:author="Michaela" w:date="2015-05-03T11:01:00Z">
        <w:r w:rsidR="001F4F82" w:rsidRPr="001F4F82" w:rsidDel="00F12DF6">
          <w:rPr>
            <w:sz w:val="24"/>
          </w:rPr>
          <w:delText>R</w:delText>
        </w:r>
      </w:del>
      <w:del w:id="81" w:author="Michaela" w:date="2015-05-03T11:02:00Z">
        <w:r w:rsidR="001F4F82" w:rsidRPr="001F4F82" w:rsidDel="00F12DF6">
          <w:rPr>
            <w:sz w:val="24"/>
          </w:rPr>
          <w:delText>áda</w:delText>
        </w:r>
      </w:del>
      <w:r w:rsidR="001F4F82" w:rsidRPr="001F4F82">
        <w:rPr>
          <w:sz w:val="24"/>
        </w:rPr>
        <w:t xml:space="preserve"> bych</w:t>
      </w:r>
      <w:ins w:id="82" w:author="Michaela" w:date="2015-05-03T11:02:00Z">
        <w:r>
          <w:rPr>
            <w:sz w:val="24"/>
          </w:rPr>
          <w:t xml:space="preserve"> ráda</w:t>
        </w:r>
      </w:ins>
      <w:r w:rsidR="001F4F82" w:rsidRPr="001F4F82">
        <w:rPr>
          <w:sz w:val="24"/>
        </w:rPr>
        <w:t xml:space="preserve"> poděkovala vedoucí mé p</w:t>
      </w:r>
      <w:r w:rsidR="001F4F82">
        <w:rPr>
          <w:sz w:val="24"/>
        </w:rPr>
        <w:t>ráce Mgr. Janě Urbanovské, PhD.</w:t>
      </w:r>
      <w:ins w:id="83" w:author="Michaela" w:date="2015-05-03T10:58:00Z">
        <w:r w:rsidR="004E7D36">
          <w:rPr>
            <w:sz w:val="24"/>
          </w:rPr>
          <w:t xml:space="preserve"> </w:t>
        </w:r>
      </w:ins>
      <w:del w:id="84" w:author="Michaela" w:date="2015-05-03T10:58:00Z">
        <w:r w:rsidR="001F4F82" w:rsidDel="004E7D36">
          <w:rPr>
            <w:sz w:val="24"/>
          </w:rPr>
          <w:delText xml:space="preserve"> </w:delText>
        </w:r>
      </w:del>
      <w:del w:id="85" w:author="Michaela" w:date="2015-05-07T13:34:00Z">
        <w:r w:rsidR="001F4F82" w:rsidDel="002D0C7D">
          <w:rPr>
            <w:sz w:val="24"/>
          </w:rPr>
          <w:delText xml:space="preserve">za pomoc při tvorbě konceptu práce, </w:delText>
        </w:r>
      </w:del>
      <w:r w:rsidR="001F4F82" w:rsidRPr="001F4F82">
        <w:rPr>
          <w:sz w:val="24"/>
        </w:rPr>
        <w:t xml:space="preserve">za cenné připomínky </w:t>
      </w:r>
      <w:ins w:id="86" w:author="Michaela" w:date="2015-05-03T10:59:00Z">
        <w:r w:rsidR="004E7D36">
          <w:rPr>
            <w:sz w:val="24"/>
          </w:rPr>
          <w:t>i</w:t>
        </w:r>
      </w:ins>
      <w:del w:id="87" w:author="Michaela" w:date="2015-05-03T10:58:00Z">
        <w:r w:rsidR="001F4F82" w:rsidRPr="001F4F82" w:rsidDel="004E7D36">
          <w:rPr>
            <w:sz w:val="24"/>
          </w:rPr>
          <w:delText>a</w:delText>
        </w:r>
      </w:del>
      <w:r w:rsidR="001F4F82" w:rsidRPr="001F4F82">
        <w:rPr>
          <w:sz w:val="24"/>
        </w:rPr>
        <w:t xml:space="preserve"> rady při psaní </w:t>
      </w:r>
      <w:r w:rsidR="001F4F82">
        <w:rPr>
          <w:sz w:val="24"/>
        </w:rPr>
        <w:t>a za milý a laskavý přístup</w:t>
      </w:r>
      <w:r w:rsidR="006552C4">
        <w:rPr>
          <w:sz w:val="24"/>
        </w:rPr>
        <w:t xml:space="preserve"> v celém průběhu naší spolupráce</w:t>
      </w:r>
      <w:r w:rsidR="001F4F82" w:rsidRPr="001F4F82">
        <w:rPr>
          <w:sz w:val="24"/>
        </w:rPr>
        <w:t>.</w:t>
      </w:r>
      <w:ins w:id="88" w:author="Michaela" w:date="2015-05-03T10:59:00Z">
        <w:r w:rsidR="004E7D36">
          <w:rPr>
            <w:sz w:val="24"/>
          </w:rPr>
          <w:t xml:space="preserve"> </w:t>
        </w:r>
      </w:ins>
      <w:r w:rsidR="001F4F82">
        <w:rPr>
          <w:sz w:val="24"/>
        </w:rPr>
        <w:br w:type="page"/>
      </w:r>
    </w:p>
    <w:p w14:paraId="7786DAE3" w14:textId="7908E2AB" w:rsidR="00D00BB5" w:rsidRPr="00D00BB5" w:rsidDel="002A541E" w:rsidRDefault="00697535" w:rsidP="00D00BB5">
      <w:pPr>
        <w:rPr>
          <w:ins w:id="89" w:author="Jana Urbanovská" w:date="2015-03-20T22:14:00Z"/>
          <w:del w:id="90" w:author="Michaela" w:date="2015-04-22T15:59:00Z"/>
          <w:sz w:val="24"/>
          <w:szCs w:val="24"/>
        </w:rPr>
      </w:pPr>
      <w:ins w:id="91" w:author="Jana Urbanovská" w:date="2015-03-20T22:14:00Z">
        <w:del w:id="92" w:author="Michaela" w:date="2015-04-22T15:59:00Z">
          <w:r>
            <w:rPr>
              <w:sz w:val="24"/>
              <w:szCs w:val="24"/>
            </w:rPr>
            <w:lastRenderedPageBreak/>
            <w:pict w14:anchorId="209251D5">
              <v:rect id="_x0000_i1025" style="width:0;height:1.5pt" o:hralign="center" o:hrstd="t" o:hr="t" fillcolor="#a0a0a0" stroked="f"/>
            </w:pict>
          </w:r>
        </w:del>
      </w:ins>
    </w:p>
    <w:p w14:paraId="0B88224A" w14:textId="2E0A8DAC" w:rsidR="00D00BB5" w:rsidRPr="00D00BB5" w:rsidDel="002A541E" w:rsidRDefault="00D00BB5" w:rsidP="00D00BB5">
      <w:pPr>
        <w:rPr>
          <w:ins w:id="93" w:author="Jana Urbanovská" w:date="2015-03-20T22:14:00Z"/>
          <w:del w:id="94" w:author="Michaela" w:date="2015-04-22T15:59:00Z"/>
          <w:sz w:val="24"/>
          <w:szCs w:val="24"/>
        </w:rPr>
      </w:pPr>
      <w:ins w:id="95" w:author="Jana Urbanovská" w:date="2015-03-20T22:14:00Z">
        <w:del w:id="96" w:author="Michaela" w:date="2015-04-22T15:59:00Z">
          <w:r w:rsidRPr="00D00BB5" w:rsidDel="002A541E">
            <w:rPr>
              <w:sz w:val="24"/>
              <w:szCs w:val="24"/>
            </w:rPr>
            <w:delText xml:space="preserve">Zprávy zabírají </w:delText>
          </w:r>
          <w:r w:rsidRPr="00D00BB5" w:rsidDel="002A541E">
            <w:rPr>
              <w:b/>
              <w:bCs/>
              <w:sz w:val="24"/>
              <w:szCs w:val="24"/>
            </w:rPr>
            <w:delText>48 %</w:delText>
          </w:r>
          <w:r w:rsidRPr="00D00BB5" w:rsidDel="002A541E">
            <w:rPr>
              <w:sz w:val="24"/>
              <w:szCs w:val="24"/>
            </w:rPr>
            <w:delText xml:space="preserve"> z dostupné kvóty.</w:delText>
          </w:r>
        </w:del>
      </w:ins>
    </w:p>
    <w:p w14:paraId="0098330C" w14:textId="53F5FCD8" w:rsidR="00D00BB5" w:rsidRPr="00D00BB5" w:rsidDel="002A541E" w:rsidRDefault="00697535" w:rsidP="00D00BB5">
      <w:pPr>
        <w:rPr>
          <w:ins w:id="97" w:author="Jana Urbanovská" w:date="2015-03-20T22:14:00Z"/>
          <w:del w:id="98" w:author="Michaela" w:date="2015-04-22T15:59:00Z"/>
          <w:sz w:val="24"/>
          <w:szCs w:val="24"/>
        </w:rPr>
      </w:pPr>
      <w:ins w:id="99" w:author="Jana Urbanovská" w:date="2015-03-20T22:14:00Z">
        <w:del w:id="100" w:author="Michaela" w:date="2015-04-22T15:59:00Z">
          <w:r>
            <w:rPr>
              <w:sz w:val="24"/>
              <w:szCs w:val="24"/>
            </w:rPr>
            <w:pict w14:anchorId="285A2435">
              <v:rect id="_x0000_i1026" style="width:0;height:1.5pt" o:hralign="center" o:hrstd="t" o:hr="t" fillcolor="#a0a0a0" stroked="f"/>
            </w:pict>
          </w:r>
        </w:del>
      </w:ins>
    </w:p>
    <w:p w14:paraId="69EB15BE" w14:textId="75A5910F" w:rsidR="00D00BB5" w:rsidRPr="00D00BB5" w:rsidDel="002A541E" w:rsidRDefault="00D00BB5" w:rsidP="00D00BB5">
      <w:pPr>
        <w:spacing w:before="100" w:beforeAutospacing="1" w:after="100" w:afterAutospacing="1"/>
        <w:jc w:val="right"/>
        <w:rPr>
          <w:ins w:id="101" w:author="Jana Urbanovská" w:date="2015-03-20T22:14:00Z"/>
          <w:del w:id="102" w:author="Michaela" w:date="2015-04-22T15:59:00Z"/>
          <w:sz w:val="24"/>
          <w:szCs w:val="24"/>
        </w:rPr>
      </w:pPr>
      <w:ins w:id="103" w:author="Jana Urbanovská" w:date="2015-03-20T22:14:00Z">
        <w:del w:id="104" w:author="Michaela" w:date="2015-04-22T15:59:00Z">
          <w:r w:rsidRPr="00D00BB5" w:rsidDel="002A541E">
            <w:rPr>
              <w:sz w:val="24"/>
              <w:szCs w:val="24"/>
            </w:rPr>
            <w:fldChar w:fldCharType="begin"/>
          </w:r>
          <w:r w:rsidRPr="00D00BB5" w:rsidDel="002A541E">
            <w:rPr>
              <w:sz w:val="24"/>
              <w:szCs w:val="24"/>
            </w:rPr>
            <w:delInstrText xml:space="preserve"> HYPERLINK "https://is.muni.cz/auth/mail/?simple_mail=1" \o "Vyzkoušejte jednoduchou verzi - dočasné spuštění" </w:delInstrText>
          </w:r>
          <w:r w:rsidRPr="00D00BB5" w:rsidDel="002A541E">
            <w:rPr>
              <w:sz w:val="24"/>
              <w:szCs w:val="24"/>
            </w:rPr>
            <w:fldChar w:fldCharType="separate"/>
          </w:r>
          <w:r w:rsidRPr="00D00BB5" w:rsidDel="002A541E">
            <w:rPr>
              <w:b/>
              <w:bCs/>
              <w:color w:val="0000FF"/>
              <w:sz w:val="24"/>
              <w:szCs w:val="24"/>
              <w:u w:val="single"/>
            </w:rPr>
            <w:delText>Jednoduchá verze</w:delText>
          </w:r>
          <w:r w:rsidRPr="00D00BB5" w:rsidDel="002A541E">
            <w:rPr>
              <w:sz w:val="24"/>
              <w:szCs w:val="24"/>
            </w:rPr>
            <w:fldChar w:fldCharType="end"/>
          </w:r>
        </w:del>
      </w:ins>
    </w:p>
    <w:p w14:paraId="7AAE17AD" w14:textId="6BBAE66E" w:rsidR="00D00BB5" w:rsidRPr="00D00BB5" w:rsidDel="002A541E" w:rsidRDefault="00D00BB5" w:rsidP="00D00BB5">
      <w:pPr>
        <w:pBdr>
          <w:bottom w:val="single" w:sz="6" w:space="1" w:color="auto"/>
        </w:pBdr>
        <w:jc w:val="center"/>
        <w:rPr>
          <w:ins w:id="105" w:author="Jana Urbanovská" w:date="2015-03-20T22:14:00Z"/>
          <w:del w:id="106" w:author="Michaela" w:date="2015-04-22T15:59:00Z"/>
          <w:rFonts w:ascii="Arial" w:hAnsi="Arial" w:cs="Arial"/>
          <w:vanish/>
          <w:sz w:val="16"/>
          <w:szCs w:val="16"/>
        </w:rPr>
      </w:pPr>
      <w:ins w:id="107" w:author="Jana Urbanovská" w:date="2015-03-20T22:14:00Z">
        <w:del w:id="108" w:author="Michaela" w:date="2015-04-22T15:59:00Z">
          <w:r w:rsidRPr="00D00BB5" w:rsidDel="002A541E">
            <w:rPr>
              <w:rFonts w:ascii="Arial" w:hAnsi="Arial" w:cs="Arial"/>
              <w:vanish/>
              <w:sz w:val="16"/>
              <w:szCs w:val="16"/>
            </w:rPr>
            <w:delText>Začátek formuláře</w:delText>
          </w:r>
        </w:del>
      </w:ins>
    </w:p>
    <w:p w14:paraId="03CF449B" w14:textId="7C26FF12" w:rsidR="00D00BB5" w:rsidRPr="00D00BB5" w:rsidDel="002A541E" w:rsidRDefault="00D00BB5" w:rsidP="00D00BB5">
      <w:pPr>
        <w:pBdr>
          <w:top w:val="single" w:sz="6" w:space="1" w:color="auto"/>
        </w:pBdr>
        <w:jc w:val="center"/>
        <w:rPr>
          <w:ins w:id="109" w:author="Jana Urbanovská" w:date="2015-03-20T22:14:00Z"/>
          <w:del w:id="110" w:author="Michaela" w:date="2015-04-22T15:59:00Z"/>
          <w:rFonts w:ascii="Arial" w:hAnsi="Arial" w:cs="Arial"/>
          <w:vanish/>
          <w:sz w:val="16"/>
          <w:szCs w:val="16"/>
        </w:rPr>
      </w:pPr>
      <w:ins w:id="111" w:author="Jana Urbanovská" w:date="2015-03-20T22:14:00Z">
        <w:del w:id="112" w:author="Michaela" w:date="2015-04-22T15:59:00Z">
          <w:r w:rsidRPr="00D00BB5" w:rsidDel="002A541E">
            <w:rPr>
              <w:rFonts w:ascii="Arial" w:hAnsi="Arial" w:cs="Arial"/>
              <w:vanish/>
              <w:sz w:val="16"/>
              <w:szCs w:val="16"/>
            </w:rPr>
            <w:delText>Konec formuláře</w:delText>
          </w:r>
        </w:del>
      </w:ins>
    </w:p>
    <w:p w14:paraId="4187B26B" w14:textId="7F145224" w:rsidR="00D00BB5" w:rsidRPr="00D00BB5" w:rsidDel="002A541E" w:rsidRDefault="00D00BB5" w:rsidP="00D00BB5">
      <w:pPr>
        <w:pBdr>
          <w:bottom w:val="single" w:sz="6" w:space="1" w:color="auto"/>
        </w:pBdr>
        <w:jc w:val="center"/>
        <w:rPr>
          <w:ins w:id="113" w:author="Jana Urbanovská" w:date="2015-03-20T22:14:00Z"/>
          <w:del w:id="114" w:author="Michaela" w:date="2015-04-22T15:59:00Z"/>
          <w:rFonts w:ascii="Arial" w:hAnsi="Arial" w:cs="Arial"/>
          <w:vanish/>
          <w:sz w:val="16"/>
          <w:szCs w:val="16"/>
        </w:rPr>
      </w:pPr>
      <w:ins w:id="115" w:author="Jana Urbanovská" w:date="2015-03-20T22:14:00Z">
        <w:del w:id="116" w:author="Michaela" w:date="2015-04-22T15:59:00Z">
          <w:r w:rsidRPr="00D00BB5" w:rsidDel="002A541E">
            <w:rPr>
              <w:rFonts w:ascii="Arial" w:hAnsi="Arial" w:cs="Arial"/>
              <w:vanish/>
              <w:sz w:val="16"/>
              <w:szCs w:val="16"/>
            </w:rPr>
            <w:delText>Začátek formuláře</w:delText>
          </w:r>
        </w:del>
      </w:ins>
    </w:p>
    <w:p w14:paraId="0DD490FC" w14:textId="07F73793" w:rsidR="00D00BB5" w:rsidRPr="00D00BB5" w:rsidDel="002A541E" w:rsidRDefault="00D00BB5" w:rsidP="00D00BB5">
      <w:pPr>
        <w:rPr>
          <w:ins w:id="117" w:author="Jana Urbanovská" w:date="2015-03-20T22:14:00Z"/>
          <w:del w:id="118" w:author="Michaela" w:date="2015-04-22T15:59:00Z"/>
          <w:sz w:val="24"/>
          <w:szCs w:val="24"/>
        </w:rPr>
      </w:pPr>
      <w:ins w:id="119" w:author="Jana Urbanovská" w:date="2015-03-20T22:14:00Z">
        <w:del w:id="120" w:author="Michaela" w:date="2015-04-22T15:59:00Z">
          <w:r w:rsidRPr="00D00BB5" w:rsidDel="002A541E">
            <w:rPr>
              <w:sz w:val="24"/>
              <w:szCs w:val="24"/>
            </w:rPr>
            <w:delText>Štítky a podbarvení</w:delText>
          </w:r>
          <w:r w:rsidRPr="00D00BB5" w:rsidDel="002A541E">
            <w:rPr>
              <w:b/>
              <w:bCs/>
              <w:sz w:val="24"/>
              <w:szCs w:val="24"/>
            </w:rPr>
            <w:fldChar w:fldCharType="begin"/>
          </w:r>
          <w:r w:rsidRPr="00D00BB5" w:rsidDel="002A541E">
            <w:rPr>
              <w:b/>
              <w:bCs/>
              <w:sz w:val="24"/>
              <w:szCs w:val="24"/>
            </w:rPr>
            <w:delInstrText xml:space="preserve"> HYPERLINK "https://is.muni.cz/auth/mail/?folder_id=103647;order_by=;desc=" </w:delInstrText>
          </w:r>
          <w:r w:rsidRPr="00D00BB5" w:rsidDel="002A541E">
            <w:rPr>
              <w:b/>
              <w:bCs/>
              <w:sz w:val="24"/>
              <w:szCs w:val="24"/>
            </w:rPr>
            <w:fldChar w:fldCharType="separate"/>
          </w:r>
          <w:r w:rsidRPr="00D00BB5" w:rsidDel="002A541E">
            <w:rPr>
              <w:b/>
              <w:bCs/>
              <w:color w:val="0000FF"/>
              <w:sz w:val="24"/>
              <w:szCs w:val="24"/>
              <w:u w:val="single"/>
            </w:rPr>
            <w:delText>zavřít zprávu</w:delText>
          </w:r>
          <w:r w:rsidRPr="00D00BB5" w:rsidDel="002A541E">
            <w:rPr>
              <w:b/>
              <w:bCs/>
              <w:sz w:val="24"/>
              <w:szCs w:val="24"/>
            </w:rPr>
            <w:fldChar w:fldCharType="end"/>
          </w:r>
          <w:r w:rsidRPr="00D00BB5" w:rsidDel="002A541E">
            <w:rPr>
              <w:sz w:val="24"/>
              <w:szCs w:val="24"/>
            </w:rPr>
            <w:delText> </w:delText>
          </w:r>
        </w:del>
      </w:ins>
    </w:p>
    <w:p w14:paraId="2ECACC6B" w14:textId="2DBC3001" w:rsidR="00D00BB5" w:rsidRPr="00D00BB5" w:rsidDel="002A541E" w:rsidRDefault="00D00BB5" w:rsidP="00D00BB5">
      <w:pPr>
        <w:rPr>
          <w:ins w:id="121" w:author="Jana Urbanovská" w:date="2015-03-20T22:14:00Z"/>
          <w:del w:id="122" w:author="Michaela" w:date="2015-04-22T15:59:00Z"/>
          <w:sz w:val="24"/>
          <w:szCs w:val="24"/>
        </w:rPr>
      </w:pPr>
      <w:ins w:id="123" w:author="Jana Urbanovská" w:date="2015-03-20T22:14:00Z">
        <w:del w:id="124" w:author="Michaela" w:date="2015-04-22T15:59:00Z">
          <w:r w:rsidRPr="00D00BB5" w:rsidDel="002A541E">
            <w:rPr>
              <w:b/>
              <w:bCs/>
              <w:sz w:val="24"/>
              <w:szCs w:val="24"/>
            </w:rPr>
            <w:delText>From: "Jana Urbanovská" &lt;79161@mail.muni.cz&gt;</w:delText>
          </w:r>
          <w:r w:rsidRPr="00D00BB5" w:rsidDel="002A541E">
            <w:rPr>
              <w:sz w:val="24"/>
              <w:szCs w:val="24"/>
            </w:rPr>
            <w:delText xml:space="preserve"> </w:delText>
          </w:r>
          <w:r w:rsidRPr="00D00BB5" w:rsidDel="002A541E">
            <w:rPr>
              <w:sz w:val="24"/>
              <w:szCs w:val="24"/>
            </w:rPr>
            <w:fldChar w:fldCharType="begin"/>
          </w:r>
          <w:r w:rsidRPr="00D00BB5" w:rsidDel="002A541E">
            <w:rPr>
              <w:sz w:val="24"/>
              <w:szCs w:val="24"/>
            </w:rPr>
            <w:delInstrText xml:space="preserve"> HYPERLINK "https://is.muni.cz/auth/mail/addressbook?new_address=%22Jana%20Urbanovsk%C3%A1%22%20%3C79161%40mail.muni.cz%3E" \t "_blank" </w:delInstrText>
          </w:r>
          <w:r w:rsidRPr="00D00BB5" w:rsidDel="002A541E">
            <w:rPr>
              <w:sz w:val="24"/>
              <w:szCs w:val="24"/>
            </w:rPr>
            <w:fldChar w:fldCharType="separate"/>
          </w:r>
          <w:r w:rsidRPr="00D00BB5" w:rsidDel="002A541E">
            <w:rPr>
              <w:color w:val="0000FF"/>
              <w:sz w:val="24"/>
              <w:szCs w:val="24"/>
              <w:u w:val="single"/>
            </w:rPr>
            <w:delText>přidat do adresáře</w:delText>
          </w:r>
          <w:r w:rsidRPr="00D00BB5" w:rsidDel="002A541E">
            <w:rPr>
              <w:sz w:val="24"/>
              <w:szCs w:val="24"/>
            </w:rPr>
            <w:fldChar w:fldCharType="end"/>
          </w:r>
          <w:r w:rsidRPr="00D00BB5" w:rsidDel="002A541E">
            <w:rPr>
              <w:sz w:val="24"/>
              <w:szCs w:val="24"/>
            </w:rPr>
            <w:br/>
            <w:delText>Date: Fri, 20 Mar 2015 22:10:06 +0100</w:delText>
          </w:r>
          <w:r w:rsidRPr="00D00BB5" w:rsidDel="002A541E">
            <w:rPr>
              <w:sz w:val="24"/>
              <w:szCs w:val="24"/>
            </w:rPr>
            <w:br/>
            <w:delText>To: "Michaela Svobodová" &lt;414857@mail.muni.cz&gt;</w:delText>
          </w:r>
          <w:r w:rsidRPr="00D00BB5" w:rsidDel="002A541E">
            <w:rPr>
              <w:sz w:val="24"/>
              <w:szCs w:val="24"/>
            </w:rPr>
            <w:br/>
          </w:r>
          <w:r w:rsidRPr="00D00BB5" w:rsidDel="002A541E">
            <w:rPr>
              <w:b/>
              <w:bCs/>
              <w:sz w:val="24"/>
              <w:szCs w:val="24"/>
            </w:rPr>
            <w:delText>Subject: Re: BP</w:delText>
          </w:r>
        </w:del>
      </w:ins>
    </w:p>
    <w:p w14:paraId="3510F98B" w14:textId="1A440526" w:rsidR="00D00BB5" w:rsidRPr="00D00BB5" w:rsidDel="002A541E" w:rsidRDefault="00D00BB5" w:rsidP="00D00BB5">
      <w:pPr>
        <w:rPr>
          <w:ins w:id="125" w:author="Jana Urbanovská" w:date="2015-03-20T22:14:00Z"/>
          <w:del w:id="126" w:author="Michaela" w:date="2015-04-22T15:59:00Z"/>
          <w:sz w:val="24"/>
          <w:szCs w:val="24"/>
        </w:rPr>
      </w:pPr>
      <w:ins w:id="127" w:author="Jana Urbanovská" w:date="2015-03-20T22:14:00Z">
        <w:del w:id="128" w:author="Michaela" w:date="2015-04-22T15:59:00Z">
          <w:r w:rsidRPr="00D00BB5" w:rsidDel="002A541E">
            <w:rPr>
              <w:sz w:val="24"/>
              <w:szCs w:val="24"/>
            </w:rPr>
            <w:fldChar w:fldCharType="begin"/>
          </w:r>
          <w:r w:rsidRPr="00D00BB5" w:rsidDel="002A541E">
            <w:rPr>
              <w:sz w:val="24"/>
              <w:szCs w:val="24"/>
            </w:rPr>
            <w:delInstrText xml:space="preserve"> HYPERLINK "https://is.muni.cz/auth/mail/?folder_id=103647;show_mail=175339731;show_mail=175339731;full-headers=1;order_by=;desc=" </w:delInstrText>
          </w:r>
          <w:r w:rsidRPr="00D00BB5" w:rsidDel="002A541E">
            <w:rPr>
              <w:sz w:val="24"/>
              <w:szCs w:val="24"/>
            </w:rPr>
            <w:fldChar w:fldCharType="separate"/>
          </w:r>
          <w:r w:rsidRPr="00D00BB5" w:rsidDel="002A541E">
            <w:rPr>
              <w:color w:val="0000FF"/>
              <w:sz w:val="24"/>
              <w:szCs w:val="24"/>
              <w:u w:val="single"/>
            </w:rPr>
            <w:delText>Zobrazit hlavičky</w:delText>
          </w:r>
          <w:r w:rsidRPr="00D00BB5" w:rsidDel="002A541E">
            <w:rPr>
              <w:sz w:val="24"/>
              <w:szCs w:val="24"/>
            </w:rPr>
            <w:fldChar w:fldCharType="end"/>
          </w:r>
          <w:r w:rsidRPr="00D00BB5" w:rsidDel="002A541E">
            <w:rPr>
              <w:sz w:val="24"/>
              <w:szCs w:val="24"/>
            </w:rPr>
            <w:delText xml:space="preserve"> </w:delText>
          </w:r>
        </w:del>
      </w:ins>
    </w:p>
    <w:p w14:paraId="674206B6" w14:textId="21745816" w:rsidR="00D00BB5" w:rsidRPr="00D00BB5" w:rsidDel="002A541E" w:rsidRDefault="00D00BB5" w:rsidP="00D00BB5">
      <w:pPr>
        <w:rPr>
          <w:ins w:id="129" w:author="Jana Urbanovská" w:date="2015-03-20T22:14:00Z"/>
          <w:del w:id="130" w:author="Michaela" w:date="2015-04-22T15:59:00Z"/>
          <w:sz w:val="24"/>
          <w:szCs w:val="24"/>
        </w:rPr>
      </w:pPr>
      <w:ins w:id="131" w:author="Jana Urbanovská" w:date="2015-03-20T22:14:00Z">
        <w:del w:id="132" w:author="Michaela" w:date="2015-04-22T15:59:00Z">
          <w:r w:rsidRPr="00D00BB5" w:rsidDel="002A541E">
            <w:rPr>
              <w:sz w:val="24"/>
              <w:szCs w:val="24"/>
            </w:rPr>
            <w:delText xml:space="preserve">| </w:delText>
          </w:r>
          <w:r w:rsidRPr="00D00BB5" w:rsidDel="002A541E">
            <w:rPr>
              <w:sz w:val="24"/>
              <w:szCs w:val="24"/>
            </w:rPr>
            <w:fldChar w:fldCharType="begin"/>
          </w:r>
          <w:r w:rsidRPr="00D00BB5" w:rsidDel="002A541E">
            <w:rPr>
              <w:sz w:val="24"/>
              <w:szCs w:val="24"/>
            </w:rPr>
            <w:delInstrText xml:space="preserve"> HYPERLINK "https://is.muni.cz/auth/mail/?show_mail=175195910;folder_id=103647;order_by=;desc=;all_folders=;from_uco_like=;flags=" </w:delInstrText>
          </w:r>
          <w:r w:rsidRPr="00D00BB5" w:rsidDel="002A541E">
            <w:rPr>
              <w:sz w:val="24"/>
              <w:szCs w:val="24"/>
            </w:rPr>
            <w:fldChar w:fldCharType="separate"/>
          </w:r>
          <w:r w:rsidRPr="00D00BB5" w:rsidDel="002A541E">
            <w:rPr>
              <w:color w:val="0000FF"/>
              <w:sz w:val="24"/>
              <w:szCs w:val="24"/>
              <w:u w:val="single"/>
            </w:rPr>
            <w:delText>Následující</w:delText>
          </w:r>
          <w:r w:rsidRPr="00D00BB5" w:rsidDel="002A541E">
            <w:rPr>
              <w:sz w:val="24"/>
              <w:szCs w:val="24"/>
            </w:rPr>
            <w:fldChar w:fldCharType="end"/>
          </w:r>
        </w:del>
      </w:ins>
    </w:p>
    <w:p w14:paraId="6B085D50" w14:textId="076408B5" w:rsidR="00D00BB5" w:rsidRPr="00D00BB5" w:rsidDel="002A541E" w:rsidRDefault="00D00BB5" w:rsidP="00D00BB5">
      <w:pPr>
        <w:rPr>
          <w:ins w:id="133" w:author="Jana Urbanovská" w:date="2015-03-20T22:14:00Z"/>
          <w:del w:id="134" w:author="Michaela" w:date="2015-04-22T15:59:00Z"/>
          <w:sz w:val="24"/>
          <w:szCs w:val="24"/>
        </w:rPr>
      </w:pPr>
    </w:p>
    <w:p w14:paraId="3AF0C72A" w14:textId="392F7EF8" w:rsidR="00D00BB5" w:rsidRPr="00D00BB5" w:rsidDel="002A541E" w:rsidRDefault="00D00BB5" w:rsidP="00D00BB5">
      <w:pPr>
        <w:rPr>
          <w:ins w:id="135" w:author="Jana Urbanovská" w:date="2015-03-20T22:14:00Z"/>
          <w:del w:id="136" w:author="Michaela" w:date="2015-04-22T15:59:00Z"/>
          <w:sz w:val="24"/>
          <w:szCs w:val="24"/>
          <w:highlight w:val="yellow"/>
          <w:rPrChange w:id="137" w:author="Jana Urbanovská" w:date="2015-03-20T22:14:00Z">
            <w:rPr>
              <w:ins w:id="138" w:author="Jana Urbanovská" w:date="2015-03-20T22:14:00Z"/>
              <w:del w:id="139" w:author="Michaela" w:date="2015-04-22T15:59:00Z"/>
              <w:sz w:val="24"/>
              <w:szCs w:val="24"/>
            </w:rPr>
          </w:rPrChange>
        </w:rPr>
      </w:pPr>
      <w:ins w:id="140" w:author="Jana Urbanovská" w:date="2015-03-20T22:14:00Z">
        <w:del w:id="141" w:author="Michaela" w:date="2015-04-22T15:59:00Z">
          <w:r w:rsidRPr="00D00BB5" w:rsidDel="002A541E">
            <w:rPr>
              <w:sz w:val="24"/>
              <w:szCs w:val="24"/>
              <w:highlight w:val="yellow"/>
              <w:rPrChange w:id="142" w:author="Jana Urbanovská" w:date="2015-03-20T22:14:00Z">
                <w:rPr>
                  <w:sz w:val="24"/>
                  <w:szCs w:val="24"/>
                </w:rPr>
              </w:rPrChange>
            </w:rPr>
            <w:delText>Ke druhé kapitole tedy nemusíte dodávat více, hlavní část je beztak o samotných</w:delText>
          </w:r>
          <w:r w:rsidRPr="00D00BB5" w:rsidDel="002A541E">
            <w:rPr>
              <w:sz w:val="24"/>
              <w:szCs w:val="24"/>
              <w:highlight w:val="yellow"/>
              <w:rPrChange w:id="143" w:author="Jana Urbanovská" w:date="2015-03-20T22:14:00Z">
                <w:rPr>
                  <w:sz w:val="24"/>
                  <w:szCs w:val="24"/>
                </w:rPr>
              </w:rPrChange>
            </w:rPr>
            <w:br/>
            <w:delText xml:space="preserve">misích. </w:delText>
          </w:r>
          <w:r w:rsidRPr="00D00BB5" w:rsidDel="002A541E">
            <w:rPr>
              <w:sz w:val="24"/>
              <w:szCs w:val="24"/>
              <w:highlight w:val="yellow"/>
              <w:rPrChange w:id="144" w:author="Jana Urbanovská" w:date="2015-03-20T22:14:00Z">
                <w:rPr>
                  <w:sz w:val="24"/>
                  <w:szCs w:val="24"/>
                </w:rPr>
              </w:rPrChange>
            </w:rPr>
            <w:br/>
            <w:delText>Co se týče faktorů - podle mých představ je pasáž o externích faktorech (klidně</w:delText>
          </w:r>
          <w:r w:rsidRPr="00D00BB5" w:rsidDel="002A541E">
            <w:rPr>
              <w:sz w:val="24"/>
              <w:szCs w:val="24"/>
              <w:highlight w:val="yellow"/>
              <w:rPrChange w:id="145" w:author="Jana Urbanovská" w:date="2015-03-20T22:14:00Z">
                <w:rPr>
                  <w:sz w:val="24"/>
                  <w:szCs w:val="24"/>
                </w:rPr>
              </w:rPrChange>
            </w:rPr>
            <w:br/>
            <w:delText>ji můžete ještě dopracovat, když najdete nějaké padnoucí a zajímavé informace;</w:delText>
          </w:r>
          <w:r w:rsidRPr="00D00BB5" w:rsidDel="002A541E">
            <w:rPr>
              <w:sz w:val="24"/>
              <w:szCs w:val="24"/>
              <w:highlight w:val="yellow"/>
              <w:rPrChange w:id="146" w:author="Jana Urbanovská" w:date="2015-03-20T22:14:00Z">
                <w:rPr>
                  <w:sz w:val="24"/>
                  <w:szCs w:val="24"/>
                </w:rPr>
              </w:rPrChange>
            </w:rPr>
            <w:br/>
            <w:delText>to samozřejmě platí i o interních faktorech), trochu tápající je podle mě část</w:delText>
          </w:r>
          <w:r w:rsidRPr="00D00BB5" w:rsidDel="002A541E">
            <w:rPr>
              <w:sz w:val="24"/>
              <w:szCs w:val="24"/>
              <w:highlight w:val="yellow"/>
              <w:rPrChange w:id="147" w:author="Jana Urbanovská" w:date="2015-03-20T22:14:00Z">
                <w:rPr>
                  <w:sz w:val="24"/>
                  <w:szCs w:val="24"/>
                </w:rPr>
              </w:rPrChange>
            </w:rPr>
            <w:br/>
            <w:delText>o interních faktorech. Navrhovala bych faktory jinak uspořádat a pojmenovat, ne</w:delText>
          </w:r>
          <w:r w:rsidRPr="00D00BB5" w:rsidDel="002A541E">
            <w:rPr>
              <w:sz w:val="24"/>
              <w:szCs w:val="24"/>
              <w:highlight w:val="yellow"/>
              <w:rPrChange w:id="148" w:author="Jana Urbanovská" w:date="2015-03-20T22:14:00Z">
                <w:rPr>
                  <w:sz w:val="24"/>
                  <w:szCs w:val="24"/>
                </w:rPr>
              </w:rPrChange>
            </w:rPr>
            <w:br/>
            <w:delText>vždy mi sedí název faktoru s rozvedením toho faktoru. Může to být např. Mandát</w:delText>
          </w:r>
          <w:r w:rsidRPr="00D00BB5" w:rsidDel="002A541E">
            <w:rPr>
              <w:sz w:val="24"/>
              <w:szCs w:val="24"/>
              <w:highlight w:val="yellow"/>
              <w:rPrChange w:id="149" w:author="Jana Urbanovská" w:date="2015-03-20T22:14:00Z">
                <w:rPr>
                  <w:sz w:val="24"/>
                  <w:szCs w:val="24"/>
                </w:rPr>
              </w:rPrChange>
            </w:rPr>
            <w:br/>
            <w:delText>mise (široký vs. úzký, vágní vs. specifický, nebo okleštěný, kompromisní</w:delText>
          </w:r>
          <w:r w:rsidRPr="00D00BB5" w:rsidDel="002A541E">
            <w:rPr>
              <w:sz w:val="24"/>
              <w:szCs w:val="24"/>
              <w:highlight w:val="yellow"/>
              <w:rPrChange w:id="150" w:author="Jana Urbanovská" w:date="2015-03-20T22:14:00Z">
                <w:rPr>
                  <w:sz w:val="24"/>
                  <w:szCs w:val="24"/>
                </w:rPr>
              </w:rPrChange>
            </w:rPr>
            <w:br/>
            <w:delText>atp.),</w:delText>
          </w:r>
          <w:r w:rsidRPr="00D00BB5" w:rsidDel="002A541E">
            <w:rPr>
              <w:sz w:val="24"/>
              <w:szCs w:val="24"/>
              <w:highlight w:val="yellow"/>
              <w:rPrChange w:id="151" w:author="Jana Urbanovská" w:date="2015-03-20T22:14:00Z">
                <w:rPr>
                  <w:sz w:val="24"/>
                  <w:szCs w:val="24"/>
                </w:rPr>
              </w:rPrChange>
            </w:rPr>
            <w:br/>
            <w:delText>Vznik/rozmístění mise (rychlé vs. pomalé), Technické zabezpečení a personál</w:delText>
          </w:r>
          <w:r w:rsidRPr="00D00BB5" w:rsidDel="002A541E">
            <w:rPr>
              <w:sz w:val="24"/>
              <w:szCs w:val="24"/>
              <w:highlight w:val="yellow"/>
              <w:rPrChange w:id="152" w:author="Jana Urbanovská" w:date="2015-03-20T22:14:00Z">
                <w:rPr>
                  <w:sz w:val="24"/>
                  <w:szCs w:val="24"/>
                </w:rPr>
              </w:rPrChange>
            </w:rPr>
            <w:br/>
            <w:delText>(dostatek vs. nedostatek, rychlost poskytnutí), Role členských států EU (široká</w:delText>
          </w:r>
          <w:r w:rsidRPr="00D00BB5" w:rsidDel="002A541E">
            <w:rPr>
              <w:sz w:val="24"/>
              <w:szCs w:val="24"/>
              <w:highlight w:val="yellow"/>
              <w:rPrChange w:id="153" w:author="Jana Urbanovská" w:date="2015-03-20T22:14:00Z">
                <w:rPr>
                  <w:sz w:val="24"/>
                  <w:szCs w:val="24"/>
                </w:rPr>
              </w:rPrChange>
            </w:rPr>
            <w:br/>
            <w:delText>vs. vlažná podpora), Role institucí EU ("zápasení" mezi Radou a EK a jeho</w:delText>
          </w:r>
          <w:r w:rsidRPr="00D00BB5" w:rsidDel="002A541E">
            <w:rPr>
              <w:sz w:val="24"/>
              <w:szCs w:val="24"/>
              <w:highlight w:val="yellow"/>
              <w:rPrChange w:id="154" w:author="Jana Urbanovská" w:date="2015-03-20T22:14:00Z">
                <w:rPr>
                  <w:sz w:val="24"/>
                  <w:szCs w:val="24"/>
                </w:rPr>
              </w:rPrChange>
            </w:rPr>
            <w:br/>
            <w:delText>důsledky v případě EUBAM) - nemusíte z toho využít vše (část z toho v práci</w:delText>
          </w:r>
          <w:r w:rsidRPr="00D00BB5" w:rsidDel="002A541E">
            <w:rPr>
              <w:sz w:val="24"/>
              <w:szCs w:val="24"/>
              <w:highlight w:val="yellow"/>
              <w:rPrChange w:id="155" w:author="Jana Urbanovská" w:date="2015-03-20T22:14:00Z">
                <w:rPr>
                  <w:sz w:val="24"/>
                  <w:szCs w:val="24"/>
                </w:rPr>
              </w:rPrChange>
            </w:rPr>
            <w:br/>
            <w:delText>už</w:delText>
          </w:r>
          <w:r w:rsidRPr="00D00BB5" w:rsidDel="002A541E">
            <w:rPr>
              <w:sz w:val="24"/>
              <w:szCs w:val="24"/>
              <w:highlight w:val="yellow"/>
              <w:rPrChange w:id="156" w:author="Jana Urbanovská" w:date="2015-03-20T22:14:00Z">
                <w:rPr>
                  <w:sz w:val="24"/>
                  <w:szCs w:val="24"/>
                </w:rPr>
              </w:rPrChange>
            </w:rPr>
            <w:br/>
            <w:delText>máte) a nemusí to být v tomto pořadí, píšu to zejména pro inspiraci, co by tam</w:delText>
          </w:r>
          <w:r w:rsidRPr="00D00BB5" w:rsidDel="002A541E">
            <w:rPr>
              <w:sz w:val="24"/>
              <w:szCs w:val="24"/>
              <w:highlight w:val="yellow"/>
              <w:rPrChange w:id="157" w:author="Jana Urbanovská" w:date="2015-03-20T22:14:00Z">
                <w:rPr>
                  <w:sz w:val="24"/>
                  <w:szCs w:val="24"/>
                </w:rPr>
              </w:rPrChange>
            </w:rPr>
            <w:br/>
            <w:delText>mohlo být. Každopádně správný postup musí být takový, že si nejprve na</w:delText>
          </w:r>
          <w:r w:rsidRPr="00D00BB5" w:rsidDel="002A541E">
            <w:rPr>
              <w:sz w:val="24"/>
              <w:szCs w:val="24"/>
              <w:highlight w:val="yellow"/>
              <w:rPrChange w:id="158" w:author="Jana Urbanovská" w:date="2015-03-20T22:14:00Z">
                <w:rPr>
                  <w:sz w:val="24"/>
                  <w:szCs w:val="24"/>
                </w:rPr>
              </w:rPrChange>
            </w:rPr>
            <w:br/>
            <w:delText>základě</w:delText>
          </w:r>
          <w:r w:rsidRPr="00D00BB5" w:rsidDel="002A541E">
            <w:rPr>
              <w:sz w:val="24"/>
              <w:szCs w:val="24"/>
              <w:highlight w:val="yellow"/>
              <w:rPrChange w:id="159" w:author="Jana Urbanovská" w:date="2015-03-20T22:14:00Z">
                <w:rPr>
                  <w:sz w:val="24"/>
                  <w:szCs w:val="24"/>
                </w:rPr>
              </w:rPrChange>
            </w:rPr>
            <w:br/>
            <w:delText>studia literatury faktory uvědomíte a pojmenujete (= identifikace) a poté je</w:delText>
          </w:r>
          <w:r w:rsidRPr="00D00BB5" w:rsidDel="002A541E">
            <w:rPr>
              <w:sz w:val="24"/>
              <w:szCs w:val="24"/>
              <w:highlight w:val="yellow"/>
              <w:rPrChange w:id="160" w:author="Jana Urbanovská" w:date="2015-03-20T22:14:00Z">
                <w:rPr>
                  <w:sz w:val="24"/>
                  <w:szCs w:val="24"/>
                </w:rPr>
              </w:rPrChange>
            </w:rPr>
            <w:br/>
            <w:delText>budete rozebírat (= analýza). Chápu, že u externích faktorů je to v tomto</w:delText>
          </w:r>
          <w:r w:rsidRPr="00D00BB5" w:rsidDel="002A541E">
            <w:rPr>
              <w:sz w:val="24"/>
              <w:szCs w:val="24"/>
              <w:highlight w:val="yellow"/>
              <w:rPrChange w:id="161" w:author="Jana Urbanovská" w:date="2015-03-20T22:14:00Z">
                <w:rPr>
                  <w:sz w:val="24"/>
                  <w:szCs w:val="24"/>
                </w:rPr>
              </w:rPrChange>
            </w:rPr>
            <w:br/>
            <w:delText>případě snazší než u interních, ty jsou trochu "zamotanější" a navzájem</w:delText>
          </w:r>
          <w:r w:rsidRPr="00D00BB5" w:rsidDel="002A541E">
            <w:rPr>
              <w:sz w:val="24"/>
              <w:szCs w:val="24"/>
              <w:highlight w:val="yellow"/>
              <w:rPrChange w:id="162" w:author="Jana Urbanovská" w:date="2015-03-20T22:14:00Z">
                <w:rPr>
                  <w:sz w:val="24"/>
                  <w:szCs w:val="24"/>
                </w:rPr>
              </w:rPrChange>
            </w:rPr>
            <w:br/>
            <w:delText>propletené, jde právě o to celou věc systematizovat. Závěr práce by měl přinést</w:delText>
          </w:r>
          <w:r w:rsidRPr="00D00BB5" w:rsidDel="002A541E">
            <w:rPr>
              <w:sz w:val="24"/>
              <w:szCs w:val="24"/>
              <w:highlight w:val="yellow"/>
              <w:rPrChange w:id="163" w:author="Jana Urbanovská" w:date="2015-03-20T22:14:00Z">
                <w:rPr>
                  <w:sz w:val="24"/>
                  <w:szCs w:val="24"/>
                </w:rPr>
              </w:rPrChange>
            </w:rPr>
            <w:br/>
            <w:delText>poznatky o tom, jaké faktory omezují nebo naopak posilují šance na úspěch, a s</w:delText>
          </w:r>
          <w:r w:rsidRPr="00D00BB5" w:rsidDel="002A541E">
            <w:rPr>
              <w:sz w:val="24"/>
              <w:szCs w:val="24"/>
              <w:highlight w:val="yellow"/>
              <w:rPrChange w:id="164" w:author="Jana Urbanovská" w:date="2015-03-20T22:14:00Z">
                <w:rPr>
                  <w:sz w:val="24"/>
                  <w:szCs w:val="24"/>
                </w:rPr>
              </w:rPrChange>
            </w:rPr>
            <w:br/>
            <w:delText>tímto na mysli je třeba o faktorech psát.</w:delText>
          </w:r>
        </w:del>
      </w:ins>
    </w:p>
    <w:p w14:paraId="42156EE6" w14:textId="77777777" w:rsidR="00D00BB5" w:rsidRPr="00D00BB5" w:rsidRDefault="00D00BB5" w:rsidP="00D00BB5">
      <w:pPr>
        <w:pBdr>
          <w:top w:val="single" w:sz="6" w:space="1" w:color="auto"/>
        </w:pBdr>
        <w:jc w:val="center"/>
        <w:rPr>
          <w:ins w:id="165" w:author="Jana Urbanovská" w:date="2015-03-20T22:14:00Z"/>
          <w:rFonts w:ascii="Arial" w:hAnsi="Arial" w:cs="Arial"/>
          <w:vanish/>
          <w:sz w:val="16"/>
          <w:szCs w:val="16"/>
        </w:rPr>
      </w:pPr>
      <w:ins w:id="166" w:author="Jana Urbanovská" w:date="2015-03-20T22:14:00Z">
        <w:r w:rsidRPr="00D00BB5">
          <w:rPr>
            <w:rFonts w:ascii="Arial" w:hAnsi="Arial" w:cs="Arial"/>
            <w:vanish/>
            <w:sz w:val="16"/>
            <w:szCs w:val="16"/>
            <w:highlight w:val="yellow"/>
            <w:rPrChange w:id="167" w:author="Jana Urbanovská" w:date="2015-03-20T22:14:00Z">
              <w:rPr>
                <w:rFonts w:ascii="Arial" w:hAnsi="Arial" w:cs="Arial"/>
                <w:vanish/>
                <w:sz w:val="16"/>
                <w:szCs w:val="16"/>
              </w:rPr>
            </w:rPrChange>
          </w:rPr>
          <w:t>Konec formuláře</w:t>
        </w:r>
      </w:ins>
    </w:p>
    <w:p w14:paraId="4B4C42D3" w14:textId="77777777" w:rsidR="00D00BB5" w:rsidDel="002A541E" w:rsidRDefault="00D00BB5" w:rsidP="00BF6F05">
      <w:pPr>
        <w:spacing w:before="240" w:after="240"/>
        <w:jc w:val="both"/>
        <w:rPr>
          <w:ins w:id="168" w:author="Jana Urbanovská" w:date="2015-03-20T22:14:00Z"/>
          <w:del w:id="169" w:author="Michaela" w:date="2015-04-22T16:00:00Z"/>
          <w:b/>
          <w:sz w:val="32"/>
        </w:rPr>
      </w:pPr>
    </w:p>
    <w:customXmlInsRangeStart w:id="170" w:author="Michaela" w:date="2015-04-08T10:36:00Z"/>
    <w:sdt>
      <w:sdtPr>
        <w:rPr>
          <w:b/>
          <w:bCs/>
        </w:rPr>
        <w:id w:val="176244838"/>
        <w:docPartObj>
          <w:docPartGallery w:val="Table of Contents"/>
          <w:docPartUnique/>
        </w:docPartObj>
      </w:sdtPr>
      <w:sdtEndPr>
        <w:rPr>
          <w:b w:val="0"/>
          <w:bCs w:val="0"/>
          <w:sz w:val="24"/>
        </w:rPr>
      </w:sdtEndPr>
      <w:sdtContent>
        <w:customXmlInsRangeEnd w:id="170"/>
        <w:p w14:paraId="4BA802CC" w14:textId="3DC275B7" w:rsidR="00F621F5" w:rsidRPr="00F621F5" w:rsidRDefault="006F4D32" w:rsidP="00F621F5">
          <w:pPr>
            <w:pStyle w:val="Obsah1"/>
            <w:rPr>
              <w:ins w:id="171" w:author="Michaela" w:date="2015-05-07T14:07:00Z"/>
              <w:noProof/>
              <w:sz w:val="24"/>
              <w:szCs w:val="24"/>
              <w:rPrChange w:id="172" w:author="Michaela" w:date="2015-05-07T14:08:00Z">
                <w:rPr>
                  <w:ins w:id="173" w:author="Michaela" w:date="2015-05-07T14:07:00Z"/>
                  <w:noProof/>
                </w:rPr>
              </w:rPrChange>
            </w:rPr>
            <w:pPrChange w:id="174" w:author="Michaela" w:date="2015-05-07T14:08:00Z">
              <w:pPr>
                <w:pStyle w:val="Obsah3"/>
                <w:tabs>
                  <w:tab w:val="right" w:leader="dot" w:pos="9062"/>
                </w:tabs>
              </w:pPr>
            </w:pPrChange>
          </w:pPr>
          <w:ins w:id="175" w:author="Michaela" w:date="2015-04-08T10:36:00Z">
            <w:r w:rsidRPr="007E2E5A">
              <w:rPr>
                <w:b/>
                <w:sz w:val="32"/>
                <w:rPrChange w:id="176" w:author="Michaela" w:date="2015-04-22T19:51:00Z">
                  <w:rPr/>
                </w:rPrChange>
              </w:rPr>
              <w:t>Obsah</w:t>
            </w:r>
            <w:r w:rsidRPr="00F621F5">
              <w:rPr>
                <w:sz w:val="24"/>
                <w:szCs w:val="24"/>
                <w:rPrChange w:id="177" w:author="Michaela" w:date="2015-05-07T14:08:00Z">
                  <w:rPr>
                    <w:sz w:val="24"/>
                    <w:szCs w:val="24"/>
                  </w:rPr>
                </w:rPrChange>
              </w:rPr>
              <w:fldChar w:fldCharType="begin"/>
            </w:r>
            <w:r w:rsidRPr="00F621F5">
              <w:rPr>
                <w:sz w:val="24"/>
                <w:szCs w:val="24"/>
                <w:rPrChange w:id="178" w:author="Michaela" w:date="2015-05-07T14:08:00Z">
                  <w:rPr>
                    <w:sz w:val="24"/>
                    <w:szCs w:val="24"/>
                  </w:rPr>
                </w:rPrChange>
              </w:rPr>
              <w:instrText xml:space="preserve"> TOC \o "1-3" \h \z \u </w:instrText>
            </w:r>
            <w:r w:rsidRPr="00F621F5">
              <w:rPr>
                <w:sz w:val="24"/>
                <w:szCs w:val="24"/>
                <w:rPrChange w:id="179" w:author="Michaela" w:date="2015-05-07T14:08:00Z">
                  <w:rPr>
                    <w:b/>
                    <w:bCs/>
                    <w:sz w:val="24"/>
                    <w:szCs w:val="24"/>
                  </w:rPr>
                </w:rPrChange>
              </w:rPr>
              <w:fldChar w:fldCharType="separate"/>
            </w:r>
          </w:ins>
        </w:p>
        <w:p w14:paraId="07802B1F" w14:textId="77777777" w:rsidR="00F621F5" w:rsidRPr="00F621F5" w:rsidRDefault="00F621F5" w:rsidP="00F621F5">
          <w:pPr>
            <w:pStyle w:val="Obsah1"/>
            <w:rPr>
              <w:ins w:id="180" w:author="Michaela" w:date="2015-05-07T14:07:00Z"/>
              <w:rFonts w:asciiTheme="minorHAnsi" w:eastAsiaTheme="minorEastAsia" w:hAnsiTheme="minorHAnsi" w:cstheme="minorBidi"/>
              <w:noProof/>
              <w:sz w:val="24"/>
              <w:szCs w:val="24"/>
              <w:rPrChange w:id="181" w:author="Michaela" w:date="2015-05-07T14:08:00Z">
                <w:rPr>
                  <w:ins w:id="182" w:author="Michaela" w:date="2015-05-07T14:07:00Z"/>
                  <w:rFonts w:asciiTheme="minorHAnsi" w:eastAsiaTheme="minorEastAsia" w:hAnsiTheme="minorHAnsi" w:cstheme="minorBidi"/>
                  <w:noProof/>
                  <w:sz w:val="22"/>
                  <w:szCs w:val="22"/>
                </w:rPr>
              </w:rPrChange>
            </w:rPr>
            <w:pPrChange w:id="183" w:author="Michaela" w:date="2015-05-07T14:08:00Z">
              <w:pPr>
                <w:pStyle w:val="Obsah1"/>
              </w:pPr>
            </w:pPrChange>
          </w:pPr>
          <w:ins w:id="184" w:author="Michaela" w:date="2015-05-07T14:07:00Z">
            <w:r w:rsidRPr="00F621F5">
              <w:rPr>
                <w:rStyle w:val="Hypertextovodkaz"/>
                <w:noProof/>
                <w:sz w:val="24"/>
                <w:szCs w:val="24"/>
                <w:rPrChange w:id="185" w:author="Michaela" w:date="2015-05-07T14:08:00Z">
                  <w:rPr>
                    <w:rStyle w:val="Hypertextovodkaz"/>
                    <w:noProof/>
                  </w:rPr>
                </w:rPrChange>
              </w:rPr>
              <w:fldChar w:fldCharType="begin"/>
            </w:r>
            <w:r w:rsidRPr="00F621F5">
              <w:rPr>
                <w:rStyle w:val="Hypertextovodkaz"/>
                <w:noProof/>
                <w:sz w:val="24"/>
                <w:szCs w:val="24"/>
                <w:rPrChange w:id="186" w:author="Michaela" w:date="2015-05-07T14:08:00Z">
                  <w:rPr>
                    <w:rStyle w:val="Hypertextovodkaz"/>
                    <w:noProof/>
                  </w:rPr>
                </w:rPrChange>
              </w:rPr>
              <w:instrText xml:space="preserve"> </w:instrText>
            </w:r>
            <w:r w:rsidRPr="00F621F5">
              <w:rPr>
                <w:noProof/>
                <w:sz w:val="24"/>
                <w:szCs w:val="24"/>
                <w:rPrChange w:id="187" w:author="Michaela" w:date="2015-05-07T14:08:00Z">
                  <w:rPr>
                    <w:noProof/>
                  </w:rPr>
                </w:rPrChange>
              </w:rPr>
              <w:instrText>HYPERLINK \l "_Toc418771000"</w:instrText>
            </w:r>
            <w:r w:rsidRPr="00F621F5">
              <w:rPr>
                <w:rStyle w:val="Hypertextovodkaz"/>
                <w:noProof/>
                <w:sz w:val="24"/>
                <w:szCs w:val="24"/>
                <w:rPrChange w:id="188" w:author="Michaela" w:date="2015-05-07T14:08:00Z">
                  <w:rPr>
                    <w:rStyle w:val="Hypertextovodkaz"/>
                    <w:noProof/>
                  </w:rPr>
                </w:rPrChange>
              </w:rPr>
              <w:instrText xml:space="preserve"> </w:instrText>
            </w:r>
            <w:r w:rsidRPr="00F621F5">
              <w:rPr>
                <w:rStyle w:val="Hypertextovodkaz"/>
                <w:noProof/>
                <w:sz w:val="24"/>
                <w:szCs w:val="24"/>
                <w:rPrChange w:id="189" w:author="Michaela" w:date="2015-05-07T14:08:00Z">
                  <w:rPr>
                    <w:rStyle w:val="Hypertextovodkaz"/>
                    <w:noProof/>
                  </w:rPr>
                </w:rPrChange>
              </w:rPr>
            </w:r>
            <w:r w:rsidRPr="00F621F5">
              <w:rPr>
                <w:rStyle w:val="Hypertextovodkaz"/>
                <w:noProof/>
                <w:sz w:val="24"/>
                <w:szCs w:val="24"/>
                <w:rPrChange w:id="190"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191" w:author="Michaela" w:date="2015-05-07T14:08:00Z">
                  <w:rPr>
                    <w:rStyle w:val="Hypertextovodkaz"/>
                    <w:rFonts w:asciiTheme="majorHAnsi" w:hAnsiTheme="majorHAnsi" w:cstheme="majorHAnsi"/>
                    <w:b/>
                    <w:noProof/>
                  </w:rPr>
                </w:rPrChange>
              </w:rPr>
              <w:t>1.</w:t>
            </w:r>
            <w:r w:rsidRPr="00F621F5">
              <w:rPr>
                <w:rFonts w:asciiTheme="minorHAnsi" w:eastAsiaTheme="minorEastAsia" w:hAnsiTheme="minorHAnsi" w:cstheme="minorBidi"/>
                <w:noProof/>
                <w:sz w:val="24"/>
                <w:szCs w:val="24"/>
                <w:rPrChange w:id="192"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193" w:author="Michaela" w:date="2015-05-07T14:08:00Z">
                  <w:rPr>
                    <w:rStyle w:val="Hypertextovodkaz"/>
                    <w:b/>
                    <w:noProof/>
                  </w:rPr>
                </w:rPrChange>
              </w:rPr>
              <w:t>Úvod</w:t>
            </w:r>
            <w:r w:rsidRPr="00F621F5">
              <w:rPr>
                <w:noProof/>
                <w:webHidden/>
                <w:sz w:val="24"/>
                <w:szCs w:val="24"/>
                <w:rPrChange w:id="194" w:author="Michaela" w:date="2015-05-07T14:08:00Z">
                  <w:rPr>
                    <w:noProof/>
                    <w:webHidden/>
                  </w:rPr>
                </w:rPrChange>
              </w:rPr>
              <w:tab/>
            </w:r>
            <w:r w:rsidRPr="00F621F5">
              <w:rPr>
                <w:noProof/>
                <w:webHidden/>
                <w:sz w:val="24"/>
                <w:szCs w:val="24"/>
                <w:rPrChange w:id="195" w:author="Michaela" w:date="2015-05-07T14:08:00Z">
                  <w:rPr>
                    <w:noProof/>
                    <w:webHidden/>
                  </w:rPr>
                </w:rPrChange>
              </w:rPr>
              <w:fldChar w:fldCharType="begin"/>
            </w:r>
            <w:r w:rsidRPr="00F621F5">
              <w:rPr>
                <w:noProof/>
                <w:webHidden/>
                <w:sz w:val="24"/>
                <w:szCs w:val="24"/>
                <w:rPrChange w:id="196" w:author="Michaela" w:date="2015-05-07T14:08:00Z">
                  <w:rPr>
                    <w:noProof/>
                    <w:webHidden/>
                  </w:rPr>
                </w:rPrChange>
              </w:rPr>
              <w:instrText xml:space="preserve"> PAGEREF _Toc418771000 \h </w:instrText>
            </w:r>
            <w:r w:rsidRPr="00F621F5">
              <w:rPr>
                <w:noProof/>
                <w:webHidden/>
                <w:sz w:val="24"/>
                <w:szCs w:val="24"/>
                <w:rPrChange w:id="197" w:author="Michaela" w:date="2015-05-07T14:08:00Z">
                  <w:rPr>
                    <w:noProof/>
                    <w:webHidden/>
                  </w:rPr>
                </w:rPrChange>
              </w:rPr>
            </w:r>
          </w:ins>
          <w:r w:rsidRPr="00F621F5">
            <w:rPr>
              <w:noProof/>
              <w:webHidden/>
              <w:sz w:val="24"/>
              <w:szCs w:val="24"/>
              <w:rPrChange w:id="198" w:author="Michaela" w:date="2015-05-07T14:08:00Z">
                <w:rPr>
                  <w:noProof/>
                  <w:webHidden/>
                </w:rPr>
              </w:rPrChange>
            </w:rPr>
            <w:fldChar w:fldCharType="separate"/>
          </w:r>
          <w:ins w:id="199" w:author="Michaela" w:date="2015-05-07T14:07:00Z">
            <w:r w:rsidRPr="00F621F5">
              <w:rPr>
                <w:noProof/>
                <w:webHidden/>
                <w:sz w:val="24"/>
                <w:szCs w:val="24"/>
                <w:rPrChange w:id="200" w:author="Michaela" w:date="2015-05-07T14:08:00Z">
                  <w:rPr>
                    <w:noProof/>
                    <w:webHidden/>
                  </w:rPr>
                </w:rPrChange>
              </w:rPr>
              <w:t>4</w:t>
            </w:r>
            <w:r w:rsidRPr="00F621F5">
              <w:rPr>
                <w:noProof/>
                <w:webHidden/>
                <w:sz w:val="24"/>
                <w:szCs w:val="24"/>
                <w:rPrChange w:id="201" w:author="Michaela" w:date="2015-05-07T14:08:00Z">
                  <w:rPr>
                    <w:noProof/>
                    <w:webHidden/>
                  </w:rPr>
                </w:rPrChange>
              </w:rPr>
              <w:fldChar w:fldCharType="end"/>
            </w:r>
            <w:r w:rsidRPr="00F621F5">
              <w:rPr>
                <w:rStyle w:val="Hypertextovodkaz"/>
                <w:noProof/>
                <w:sz w:val="24"/>
                <w:szCs w:val="24"/>
                <w:rPrChange w:id="202" w:author="Michaela" w:date="2015-05-07T14:08:00Z">
                  <w:rPr>
                    <w:rStyle w:val="Hypertextovodkaz"/>
                    <w:noProof/>
                  </w:rPr>
                </w:rPrChange>
              </w:rPr>
              <w:fldChar w:fldCharType="end"/>
            </w:r>
          </w:ins>
        </w:p>
        <w:p w14:paraId="5B030406" w14:textId="77777777" w:rsidR="00F621F5" w:rsidRPr="00F621F5" w:rsidRDefault="00F621F5" w:rsidP="00F621F5">
          <w:pPr>
            <w:pStyle w:val="Obsah1"/>
            <w:rPr>
              <w:ins w:id="203" w:author="Michaela" w:date="2015-05-07T14:07:00Z"/>
              <w:rFonts w:asciiTheme="minorHAnsi" w:eastAsiaTheme="minorEastAsia" w:hAnsiTheme="minorHAnsi" w:cstheme="minorBidi"/>
              <w:noProof/>
              <w:sz w:val="24"/>
              <w:szCs w:val="24"/>
              <w:rPrChange w:id="204" w:author="Michaela" w:date="2015-05-07T14:08:00Z">
                <w:rPr>
                  <w:ins w:id="205" w:author="Michaela" w:date="2015-05-07T14:07:00Z"/>
                  <w:rFonts w:asciiTheme="minorHAnsi" w:eastAsiaTheme="minorEastAsia" w:hAnsiTheme="minorHAnsi" w:cstheme="minorBidi"/>
                  <w:noProof/>
                  <w:sz w:val="22"/>
                  <w:szCs w:val="22"/>
                </w:rPr>
              </w:rPrChange>
            </w:rPr>
            <w:pPrChange w:id="206" w:author="Michaela" w:date="2015-05-07T14:08:00Z">
              <w:pPr>
                <w:pStyle w:val="Obsah1"/>
              </w:pPr>
            </w:pPrChange>
          </w:pPr>
          <w:ins w:id="207" w:author="Michaela" w:date="2015-05-07T14:07:00Z">
            <w:r w:rsidRPr="00F621F5">
              <w:rPr>
                <w:rStyle w:val="Hypertextovodkaz"/>
                <w:noProof/>
                <w:sz w:val="24"/>
                <w:szCs w:val="24"/>
                <w:rPrChange w:id="208" w:author="Michaela" w:date="2015-05-07T14:08:00Z">
                  <w:rPr>
                    <w:rStyle w:val="Hypertextovodkaz"/>
                    <w:noProof/>
                  </w:rPr>
                </w:rPrChange>
              </w:rPr>
              <w:fldChar w:fldCharType="begin"/>
            </w:r>
            <w:r w:rsidRPr="00F621F5">
              <w:rPr>
                <w:rStyle w:val="Hypertextovodkaz"/>
                <w:noProof/>
                <w:sz w:val="24"/>
                <w:szCs w:val="24"/>
                <w:rPrChange w:id="209" w:author="Michaela" w:date="2015-05-07T14:08:00Z">
                  <w:rPr>
                    <w:rStyle w:val="Hypertextovodkaz"/>
                    <w:noProof/>
                  </w:rPr>
                </w:rPrChange>
              </w:rPr>
              <w:instrText xml:space="preserve"> </w:instrText>
            </w:r>
            <w:r w:rsidRPr="00F621F5">
              <w:rPr>
                <w:noProof/>
                <w:sz w:val="24"/>
                <w:szCs w:val="24"/>
                <w:rPrChange w:id="210" w:author="Michaela" w:date="2015-05-07T14:08:00Z">
                  <w:rPr>
                    <w:noProof/>
                  </w:rPr>
                </w:rPrChange>
              </w:rPr>
              <w:instrText>HYPERLINK \l "_Toc418771001"</w:instrText>
            </w:r>
            <w:r w:rsidRPr="00F621F5">
              <w:rPr>
                <w:rStyle w:val="Hypertextovodkaz"/>
                <w:noProof/>
                <w:sz w:val="24"/>
                <w:szCs w:val="24"/>
                <w:rPrChange w:id="211" w:author="Michaela" w:date="2015-05-07T14:08:00Z">
                  <w:rPr>
                    <w:rStyle w:val="Hypertextovodkaz"/>
                    <w:noProof/>
                  </w:rPr>
                </w:rPrChange>
              </w:rPr>
              <w:instrText xml:space="preserve"> </w:instrText>
            </w:r>
            <w:r w:rsidRPr="00F621F5">
              <w:rPr>
                <w:rStyle w:val="Hypertextovodkaz"/>
                <w:noProof/>
                <w:sz w:val="24"/>
                <w:szCs w:val="24"/>
                <w:rPrChange w:id="212" w:author="Michaela" w:date="2015-05-07T14:08:00Z">
                  <w:rPr>
                    <w:rStyle w:val="Hypertextovodkaz"/>
                    <w:noProof/>
                  </w:rPr>
                </w:rPrChange>
              </w:rPr>
            </w:r>
            <w:r w:rsidRPr="00F621F5">
              <w:rPr>
                <w:rStyle w:val="Hypertextovodkaz"/>
                <w:noProof/>
                <w:sz w:val="24"/>
                <w:szCs w:val="24"/>
                <w:rPrChange w:id="213"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214" w:author="Michaela" w:date="2015-05-07T14:08:00Z">
                  <w:rPr>
                    <w:rStyle w:val="Hypertextovodkaz"/>
                    <w:rFonts w:asciiTheme="majorHAnsi" w:hAnsiTheme="majorHAnsi" w:cstheme="majorHAnsi"/>
                    <w:b/>
                    <w:noProof/>
                  </w:rPr>
                </w:rPrChange>
              </w:rPr>
              <w:t>2.</w:t>
            </w:r>
            <w:r w:rsidRPr="00F621F5">
              <w:rPr>
                <w:rFonts w:asciiTheme="minorHAnsi" w:eastAsiaTheme="minorEastAsia" w:hAnsiTheme="minorHAnsi" w:cstheme="minorBidi"/>
                <w:noProof/>
                <w:sz w:val="24"/>
                <w:szCs w:val="24"/>
                <w:rPrChange w:id="215" w:author="Michaela" w:date="2015-05-07T14:08:00Z">
                  <w:rPr>
                    <w:rFonts w:asciiTheme="minorHAnsi" w:eastAsiaTheme="minorEastAsia" w:hAnsiTheme="minorHAnsi" w:cstheme="minorBidi"/>
                    <w:noProof/>
                    <w:sz w:val="22"/>
                    <w:szCs w:val="22"/>
                  </w:rPr>
                </w:rPrChange>
              </w:rPr>
              <w:tab/>
            </w:r>
            <w:r w:rsidRPr="00F621F5">
              <w:rPr>
                <w:rStyle w:val="Hypertextovodkaz"/>
                <w:rFonts w:asciiTheme="majorHAnsi" w:hAnsiTheme="majorHAnsi" w:cstheme="majorHAnsi"/>
                <w:noProof/>
                <w:sz w:val="24"/>
                <w:szCs w:val="24"/>
                <w:rPrChange w:id="216" w:author="Michaela" w:date="2015-05-07T14:08:00Z">
                  <w:rPr>
                    <w:rStyle w:val="Hypertextovodkaz"/>
                    <w:rFonts w:asciiTheme="majorHAnsi" w:hAnsiTheme="majorHAnsi" w:cstheme="majorHAnsi"/>
                    <w:b/>
                    <w:noProof/>
                  </w:rPr>
                </w:rPrChange>
              </w:rPr>
              <w:t>Role EU při řešení izraelsko-palestinského konfliktu</w:t>
            </w:r>
            <w:r w:rsidRPr="00F621F5">
              <w:rPr>
                <w:noProof/>
                <w:webHidden/>
                <w:sz w:val="24"/>
                <w:szCs w:val="24"/>
                <w:rPrChange w:id="217" w:author="Michaela" w:date="2015-05-07T14:08:00Z">
                  <w:rPr>
                    <w:noProof/>
                    <w:webHidden/>
                  </w:rPr>
                </w:rPrChange>
              </w:rPr>
              <w:tab/>
            </w:r>
            <w:r w:rsidRPr="00F621F5">
              <w:rPr>
                <w:noProof/>
                <w:webHidden/>
                <w:sz w:val="24"/>
                <w:szCs w:val="24"/>
                <w:rPrChange w:id="218" w:author="Michaela" w:date="2015-05-07T14:08:00Z">
                  <w:rPr>
                    <w:noProof/>
                    <w:webHidden/>
                  </w:rPr>
                </w:rPrChange>
              </w:rPr>
              <w:fldChar w:fldCharType="begin"/>
            </w:r>
            <w:r w:rsidRPr="00F621F5">
              <w:rPr>
                <w:noProof/>
                <w:webHidden/>
                <w:sz w:val="24"/>
                <w:szCs w:val="24"/>
                <w:rPrChange w:id="219" w:author="Michaela" w:date="2015-05-07T14:08:00Z">
                  <w:rPr>
                    <w:noProof/>
                    <w:webHidden/>
                  </w:rPr>
                </w:rPrChange>
              </w:rPr>
              <w:instrText xml:space="preserve"> PAGEREF _Toc418771001 \h </w:instrText>
            </w:r>
            <w:r w:rsidRPr="00F621F5">
              <w:rPr>
                <w:noProof/>
                <w:webHidden/>
                <w:sz w:val="24"/>
                <w:szCs w:val="24"/>
                <w:rPrChange w:id="220" w:author="Michaela" w:date="2015-05-07T14:08:00Z">
                  <w:rPr>
                    <w:noProof/>
                    <w:webHidden/>
                  </w:rPr>
                </w:rPrChange>
              </w:rPr>
            </w:r>
          </w:ins>
          <w:r w:rsidRPr="00F621F5">
            <w:rPr>
              <w:noProof/>
              <w:webHidden/>
              <w:sz w:val="24"/>
              <w:szCs w:val="24"/>
              <w:rPrChange w:id="221" w:author="Michaela" w:date="2015-05-07T14:08:00Z">
                <w:rPr>
                  <w:noProof/>
                  <w:webHidden/>
                </w:rPr>
              </w:rPrChange>
            </w:rPr>
            <w:fldChar w:fldCharType="separate"/>
          </w:r>
          <w:ins w:id="222" w:author="Michaela" w:date="2015-05-07T14:07:00Z">
            <w:r w:rsidRPr="00F621F5">
              <w:rPr>
                <w:noProof/>
                <w:webHidden/>
                <w:sz w:val="24"/>
                <w:szCs w:val="24"/>
                <w:rPrChange w:id="223" w:author="Michaela" w:date="2015-05-07T14:08:00Z">
                  <w:rPr>
                    <w:noProof/>
                    <w:webHidden/>
                  </w:rPr>
                </w:rPrChange>
              </w:rPr>
              <w:t>9</w:t>
            </w:r>
            <w:r w:rsidRPr="00F621F5">
              <w:rPr>
                <w:noProof/>
                <w:webHidden/>
                <w:sz w:val="24"/>
                <w:szCs w:val="24"/>
                <w:rPrChange w:id="224" w:author="Michaela" w:date="2015-05-07T14:08:00Z">
                  <w:rPr>
                    <w:noProof/>
                    <w:webHidden/>
                  </w:rPr>
                </w:rPrChange>
              </w:rPr>
              <w:fldChar w:fldCharType="end"/>
            </w:r>
            <w:r w:rsidRPr="00F621F5">
              <w:rPr>
                <w:rStyle w:val="Hypertextovodkaz"/>
                <w:noProof/>
                <w:sz w:val="24"/>
                <w:szCs w:val="24"/>
                <w:rPrChange w:id="225" w:author="Michaela" w:date="2015-05-07T14:08:00Z">
                  <w:rPr>
                    <w:rStyle w:val="Hypertextovodkaz"/>
                    <w:noProof/>
                  </w:rPr>
                </w:rPrChange>
              </w:rPr>
              <w:fldChar w:fldCharType="end"/>
            </w:r>
          </w:ins>
        </w:p>
        <w:p w14:paraId="1DBE4A20" w14:textId="77777777" w:rsidR="00F621F5" w:rsidRPr="00F621F5" w:rsidRDefault="00F621F5" w:rsidP="00F621F5">
          <w:pPr>
            <w:pStyle w:val="Obsah1"/>
            <w:rPr>
              <w:ins w:id="226" w:author="Michaela" w:date="2015-05-07T14:07:00Z"/>
              <w:rFonts w:asciiTheme="minorHAnsi" w:eastAsiaTheme="minorEastAsia" w:hAnsiTheme="minorHAnsi" w:cstheme="minorBidi"/>
              <w:noProof/>
              <w:sz w:val="24"/>
              <w:szCs w:val="24"/>
              <w:rPrChange w:id="227" w:author="Michaela" w:date="2015-05-07T14:08:00Z">
                <w:rPr>
                  <w:ins w:id="228" w:author="Michaela" w:date="2015-05-07T14:07:00Z"/>
                  <w:rFonts w:asciiTheme="minorHAnsi" w:eastAsiaTheme="minorEastAsia" w:hAnsiTheme="minorHAnsi" w:cstheme="minorBidi"/>
                  <w:noProof/>
                  <w:sz w:val="22"/>
                  <w:szCs w:val="22"/>
                </w:rPr>
              </w:rPrChange>
            </w:rPr>
            <w:pPrChange w:id="229" w:author="Michaela" w:date="2015-05-07T14:08:00Z">
              <w:pPr>
                <w:pStyle w:val="Obsah1"/>
              </w:pPr>
            </w:pPrChange>
          </w:pPr>
          <w:ins w:id="230" w:author="Michaela" w:date="2015-05-07T14:07:00Z">
            <w:r w:rsidRPr="00F621F5">
              <w:rPr>
                <w:rStyle w:val="Hypertextovodkaz"/>
                <w:noProof/>
                <w:sz w:val="24"/>
                <w:szCs w:val="24"/>
                <w:rPrChange w:id="231" w:author="Michaela" w:date="2015-05-07T14:08:00Z">
                  <w:rPr>
                    <w:rStyle w:val="Hypertextovodkaz"/>
                    <w:noProof/>
                  </w:rPr>
                </w:rPrChange>
              </w:rPr>
              <w:fldChar w:fldCharType="begin"/>
            </w:r>
            <w:r w:rsidRPr="00F621F5">
              <w:rPr>
                <w:rStyle w:val="Hypertextovodkaz"/>
                <w:noProof/>
                <w:sz w:val="24"/>
                <w:szCs w:val="24"/>
                <w:rPrChange w:id="232" w:author="Michaela" w:date="2015-05-07T14:08:00Z">
                  <w:rPr>
                    <w:rStyle w:val="Hypertextovodkaz"/>
                    <w:noProof/>
                  </w:rPr>
                </w:rPrChange>
              </w:rPr>
              <w:instrText xml:space="preserve"> </w:instrText>
            </w:r>
            <w:r w:rsidRPr="00F621F5">
              <w:rPr>
                <w:noProof/>
                <w:sz w:val="24"/>
                <w:szCs w:val="24"/>
                <w:rPrChange w:id="233" w:author="Michaela" w:date="2015-05-07T14:08:00Z">
                  <w:rPr>
                    <w:noProof/>
                  </w:rPr>
                </w:rPrChange>
              </w:rPr>
              <w:instrText>HYPERLINK \l "_Toc418771002"</w:instrText>
            </w:r>
            <w:r w:rsidRPr="00F621F5">
              <w:rPr>
                <w:rStyle w:val="Hypertextovodkaz"/>
                <w:noProof/>
                <w:sz w:val="24"/>
                <w:szCs w:val="24"/>
                <w:rPrChange w:id="234" w:author="Michaela" w:date="2015-05-07T14:08:00Z">
                  <w:rPr>
                    <w:rStyle w:val="Hypertextovodkaz"/>
                    <w:noProof/>
                  </w:rPr>
                </w:rPrChange>
              </w:rPr>
              <w:instrText xml:space="preserve"> </w:instrText>
            </w:r>
            <w:r w:rsidRPr="00F621F5">
              <w:rPr>
                <w:rStyle w:val="Hypertextovodkaz"/>
                <w:noProof/>
                <w:sz w:val="24"/>
                <w:szCs w:val="24"/>
                <w:rPrChange w:id="235" w:author="Michaela" w:date="2015-05-07T14:08:00Z">
                  <w:rPr>
                    <w:rStyle w:val="Hypertextovodkaz"/>
                    <w:noProof/>
                  </w:rPr>
                </w:rPrChange>
              </w:rPr>
            </w:r>
            <w:r w:rsidRPr="00F621F5">
              <w:rPr>
                <w:rStyle w:val="Hypertextovodkaz"/>
                <w:noProof/>
                <w:sz w:val="24"/>
                <w:szCs w:val="24"/>
                <w:rPrChange w:id="236"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237" w:author="Michaela" w:date="2015-05-07T14:08:00Z">
                  <w:rPr>
                    <w:rStyle w:val="Hypertextovodkaz"/>
                    <w:rFonts w:asciiTheme="majorHAnsi" w:hAnsiTheme="majorHAnsi" w:cstheme="majorHAnsi"/>
                    <w:b/>
                    <w:noProof/>
                  </w:rPr>
                </w:rPrChange>
              </w:rPr>
              <w:t>3.</w:t>
            </w:r>
            <w:r w:rsidRPr="00F621F5">
              <w:rPr>
                <w:rFonts w:asciiTheme="minorHAnsi" w:eastAsiaTheme="minorEastAsia" w:hAnsiTheme="minorHAnsi" w:cstheme="minorBidi"/>
                <w:noProof/>
                <w:sz w:val="24"/>
                <w:szCs w:val="24"/>
                <w:rPrChange w:id="238"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239" w:author="Michaela" w:date="2015-05-07T14:08:00Z">
                  <w:rPr>
                    <w:rStyle w:val="Hypertextovodkaz"/>
                    <w:b/>
                    <w:noProof/>
                  </w:rPr>
                </w:rPrChange>
              </w:rPr>
              <w:t>EUBAM Rafah</w:t>
            </w:r>
            <w:r w:rsidRPr="00F621F5">
              <w:rPr>
                <w:noProof/>
                <w:webHidden/>
                <w:sz w:val="24"/>
                <w:szCs w:val="24"/>
                <w:rPrChange w:id="240" w:author="Michaela" w:date="2015-05-07T14:08:00Z">
                  <w:rPr>
                    <w:noProof/>
                    <w:webHidden/>
                  </w:rPr>
                </w:rPrChange>
              </w:rPr>
              <w:tab/>
            </w:r>
            <w:r w:rsidRPr="00F621F5">
              <w:rPr>
                <w:noProof/>
                <w:webHidden/>
                <w:sz w:val="24"/>
                <w:szCs w:val="24"/>
                <w:rPrChange w:id="241" w:author="Michaela" w:date="2015-05-07T14:08:00Z">
                  <w:rPr>
                    <w:noProof/>
                    <w:webHidden/>
                  </w:rPr>
                </w:rPrChange>
              </w:rPr>
              <w:fldChar w:fldCharType="begin"/>
            </w:r>
            <w:r w:rsidRPr="00F621F5">
              <w:rPr>
                <w:noProof/>
                <w:webHidden/>
                <w:sz w:val="24"/>
                <w:szCs w:val="24"/>
                <w:rPrChange w:id="242" w:author="Michaela" w:date="2015-05-07T14:08:00Z">
                  <w:rPr>
                    <w:noProof/>
                    <w:webHidden/>
                  </w:rPr>
                </w:rPrChange>
              </w:rPr>
              <w:instrText xml:space="preserve"> PAGEREF _Toc418771002 \h </w:instrText>
            </w:r>
            <w:r w:rsidRPr="00F621F5">
              <w:rPr>
                <w:noProof/>
                <w:webHidden/>
                <w:sz w:val="24"/>
                <w:szCs w:val="24"/>
                <w:rPrChange w:id="243" w:author="Michaela" w:date="2015-05-07T14:08:00Z">
                  <w:rPr>
                    <w:noProof/>
                    <w:webHidden/>
                  </w:rPr>
                </w:rPrChange>
              </w:rPr>
            </w:r>
          </w:ins>
          <w:r w:rsidRPr="00F621F5">
            <w:rPr>
              <w:noProof/>
              <w:webHidden/>
              <w:sz w:val="24"/>
              <w:szCs w:val="24"/>
              <w:rPrChange w:id="244" w:author="Michaela" w:date="2015-05-07T14:08:00Z">
                <w:rPr>
                  <w:noProof/>
                  <w:webHidden/>
                </w:rPr>
              </w:rPrChange>
            </w:rPr>
            <w:fldChar w:fldCharType="separate"/>
          </w:r>
          <w:ins w:id="245" w:author="Michaela" w:date="2015-05-07T14:07:00Z">
            <w:r w:rsidRPr="00F621F5">
              <w:rPr>
                <w:noProof/>
                <w:webHidden/>
                <w:sz w:val="24"/>
                <w:szCs w:val="24"/>
                <w:rPrChange w:id="246" w:author="Michaela" w:date="2015-05-07T14:08:00Z">
                  <w:rPr>
                    <w:noProof/>
                    <w:webHidden/>
                  </w:rPr>
                </w:rPrChange>
              </w:rPr>
              <w:t>12</w:t>
            </w:r>
            <w:r w:rsidRPr="00F621F5">
              <w:rPr>
                <w:noProof/>
                <w:webHidden/>
                <w:sz w:val="24"/>
                <w:szCs w:val="24"/>
                <w:rPrChange w:id="247" w:author="Michaela" w:date="2015-05-07T14:08:00Z">
                  <w:rPr>
                    <w:noProof/>
                    <w:webHidden/>
                  </w:rPr>
                </w:rPrChange>
              </w:rPr>
              <w:fldChar w:fldCharType="end"/>
            </w:r>
            <w:r w:rsidRPr="00F621F5">
              <w:rPr>
                <w:rStyle w:val="Hypertextovodkaz"/>
                <w:noProof/>
                <w:sz w:val="24"/>
                <w:szCs w:val="24"/>
                <w:rPrChange w:id="248" w:author="Michaela" w:date="2015-05-07T14:08:00Z">
                  <w:rPr>
                    <w:rStyle w:val="Hypertextovodkaz"/>
                    <w:noProof/>
                  </w:rPr>
                </w:rPrChange>
              </w:rPr>
              <w:fldChar w:fldCharType="end"/>
            </w:r>
          </w:ins>
        </w:p>
        <w:p w14:paraId="282E6F57" w14:textId="77777777" w:rsidR="00F621F5" w:rsidRPr="00F621F5" w:rsidRDefault="00F621F5" w:rsidP="00F621F5">
          <w:pPr>
            <w:pStyle w:val="Obsah2"/>
            <w:tabs>
              <w:tab w:val="left" w:pos="880"/>
              <w:tab w:val="right" w:leader="dot" w:pos="9062"/>
            </w:tabs>
            <w:spacing w:line="360" w:lineRule="auto"/>
            <w:rPr>
              <w:ins w:id="249" w:author="Michaela" w:date="2015-05-07T14:07:00Z"/>
              <w:rFonts w:asciiTheme="minorHAnsi" w:eastAsiaTheme="minorEastAsia" w:hAnsiTheme="minorHAnsi" w:cstheme="minorBidi"/>
              <w:noProof/>
              <w:sz w:val="24"/>
              <w:szCs w:val="24"/>
              <w:rPrChange w:id="250" w:author="Michaela" w:date="2015-05-07T14:08:00Z">
                <w:rPr>
                  <w:ins w:id="251" w:author="Michaela" w:date="2015-05-07T14:07:00Z"/>
                  <w:rFonts w:asciiTheme="minorHAnsi" w:eastAsiaTheme="minorEastAsia" w:hAnsiTheme="minorHAnsi" w:cstheme="minorBidi"/>
                  <w:noProof/>
                  <w:sz w:val="22"/>
                  <w:szCs w:val="22"/>
                </w:rPr>
              </w:rPrChange>
            </w:rPr>
            <w:pPrChange w:id="252" w:author="Michaela" w:date="2015-05-07T14:08:00Z">
              <w:pPr>
                <w:pStyle w:val="Obsah2"/>
                <w:tabs>
                  <w:tab w:val="left" w:pos="880"/>
                  <w:tab w:val="right" w:leader="dot" w:pos="9062"/>
                </w:tabs>
              </w:pPr>
            </w:pPrChange>
          </w:pPr>
          <w:ins w:id="253" w:author="Michaela" w:date="2015-05-07T14:07:00Z">
            <w:r w:rsidRPr="00F621F5">
              <w:rPr>
                <w:rStyle w:val="Hypertextovodkaz"/>
                <w:noProof/>
                <w:sz w:val="24"/>
                <w:szCs w:val="24"/>
                <w:rPrChange w:id="254" w:author="Michaela" w:date="2015-05-07T14:08:00Z">
                  <w:rPr>
                    <w:rStyle w:val="Hypertextovodkaz"/>
                    <w:noProof/>
                  </w:rPr>
                </w:rPrChange>
              </w:rPr>
              <w:fldChar w:fldCharType="begin"/>
            </w:r>
            <w:r w:rsidRPr="00F621F5">
              <w:rPr>
                <w:rStyle w:val="Hypertextovodkaz"/>
                <w:noProof/>
                <w:sz w:val="24"/>
                <w:szCs w:val="24"/>
                <w:rPrChange w:id="255" w:author="Michaela" w:date="2015-05-07T14:08:00Z">
                  <w:rPr>
                    <w:rStyle w:val="Hypertextovodkaz"/>
                    <w:noProof/>
                  </w:rPr>
                </w:rPrChange>
              </w:rPr>
              <w:instrText xml:space="preserve"> </w:instrText>
            </w:r>
            <w:r w:rsidRPr="00F621F5">
              <w:rPr>
                <w:noProof/>
                <w:sz w:val="24"/>
                <w:szCs w:val="24"/>
                <w:rPrChange w:id="256" w:author="Michaela" w:date="2015-05-07T14:08:00Z">
                  <w:rPr>
                    <w:noProof/>
                  </w:rPr>
                </w:rPrChange>
              </w:rPr>
              <w:instrText>HYPERLINK \l "_Toc418771003"</w:instrText>
            </w:r>
            <w:r w:rsidRPr="00F621F5">
              <w:rPr>
                <w:rStyle w:val="Hypertextovodkaz"/>
                <w:noProof/>
                <w:sz w:val="24"/>
                <w:szCs w:val="24"/>
                <w:rPrChange w:id="257" w:author="Michaela" w:date="2015-05-07T14:08:00Z">
                  <w:rPr>
                    <w:rStyle w:val="Hypertextovodkaz"/>
                    <w:noProof/>
                  </w:rPr>
                </w:rPrChange>
              </w:rPr>
              <w:instrText xml:space="preserve"> </w:instrText>
            </w:r>
            <w:r w:rsidRPr="00F621F5">
              <w:rPr>
                <w:rStyle w:val="Hypertextovodkaz"/>
                <w:noProof/>
                <w:sz w:val="24"/>
                <w:szCs w:val="24"/>
                <w:rPrChange w:id="258" w:author="Michaela" w:date="2015-05-07T14:08:00Z">
                  <w:rPr>
                    <w:rStyle w:val="Hypertextovodkaz"/>
                    <w:noProof/>
                  </w:rPr>
                </w:rPrChange>
              </w:rPr>
            </w:r>
            <w:r w:rsidRPr="00F621F5">
              <w:rPr>
                <w:rStyle w:val="Hypertextovodkaz"/>
                <w:noProof/>
                <w:sz w:val="24"/>
                <w:szCs w:val="24"/>
                <w:rPrChange w:id="259" w:author="Michaela" w:date="2015-05-07T14:08:00Z">
                  <w:rPr>
                    <w:rStyle w:val="Hypertextovodkaz"/>
                    <w:noProof/>
                  </w:rPr>
                </w:rPrChange>
              </w:rPr>
              <w:fldChar w:fldCharType="separate"/>
            </w:r>
            <w:r w:rsidRPr="00F621F5">
              <w:rPr>
                <w:rStyle w:val="Hypertextovodkaz"/>
                <w:noProof/>
                <w:sz w:val="24"/>
                <w:szCs w:val="24"/>
                <w:rPrChange w:id="260" w:author="Michaela" w:date="2015-05-07T14:08:00Z">
                  <w:rPr>
                    <w:rStyle w:val="Hypertextovodkaz"/>
                    <w:noProof/>
                  </w:rPr>
                </w:rPrChange>
              </w:rPr>
              <w:t>3.1.</w:t>
            </w:r>
            <w:r w:rsidRPr="00F621F5">
              <w:rPr>
                <w:rFonts w:asciiTheme="minorHAnsi" w:eastAsiaTheme="minorEastAsia" w:hAnsiTheme="minorHAnsi" w:cstheme="minorBidi"/>
                <w:noProof/>
                <w:sz w:val="24"/>
                <w:szCs w:val="24"/>
                <w:rPrChange w:id="261"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262" w:author="Michaela" w:date="2015-05-07T14:08:00Z">
                  <w:rPr>
                    <w:rStyle w:val="Hypertextovodkaz"/>
                    <w:noProof/>
                  </w:rPr>
                </w:rPrChange>
              </w:rPr>
              <w:t>Charakteristika mise</w:t>
            </w:r>
            <w:r w:rsidRPr="00F621F5">
              <w:rPr>
                <w:noProof/>
                <w:webHidden/>
                <w:sz w:val="24"/>
                <w:szCs w:val="24"/>
                <w:rPrChange w:id="263" w:author="Michaela" w:date="2015-05-07T14:08:00Z">
                  <w:rPr>
                    <w:noProof/>
                    <w:webHidden/>
                  </w:rPr>
                </w:rPrChange>
              </w:rPr>
              <w:tab/>
            </w:r>
            <w:r w:rsidRPr="00F621F5">
              <w:rPr>
                <w:noProof/>
                <w:webHidden/>
                <w:sz w:val="24"/>
                <w:szCs w:val="24"/>
                <w:rPrChange w:id="264" w:author="Michaela" w:date="2015-05-07T14:08:00Z">
                  <w:rPr>
                    <w:noProof/>
                    <w:webHidden/>
                  </w:rPr>
                </w:rPrChange>
              </w:rPr>
              <w:fldChar w:fldCharType="begin"/>
            </w:r>
            <w:r w:rsidRPr="00F621F5">
              <w:rPr>
                <w:noProof/>
                <w:webHidden/>
                <w:sz w:val="24"/>
                <w:szCs w:val="24"/>
                <w:rPrChange w:id="265" w:author="Michaela" w:date="2015-05-07T14:08:00Z">
                  <w:rPr>
                    <w:noProof/>
                    <w:webHidden/>
                  </w:rPr>
                </w:rPrChange>
              </w:rPr>
              <w:instrText xml:space="preserve"> PAGEREF _Toc418771003 \h </w:instrText>
            </w:r>
            <w:r w:rsidRPr="00F621F5">
              <w:rPr>
                <w:noProof/>
                <w:webHidden/>
                <w:sz w:val="24"/>
                <w:szCs w:val="24"/>
                <w:rPrChange w:id="266" w:author="Michaela" w:date="2015-05-07T14:08:00Z">
                  <w:rPr>
                    <w:noProof/>
                    <w:webHidden/>
                  </w:rPr>
                </w:rPrChange>
              </w:rPr>
            </w:r>
          </w:ins>
          <w:r w:rsidRPr="00F621F5">
            <w:rPr>
              <w:noProof/>
              <w:webHidden/>
              <w:sz w:val="24"/>
              <w:szCs w:val="24"/>
              <w:rPrChange w:id="267" w:author="Michaela" w:date="2015-05-07T14:08:00Z">
                <w:rPr>
                  <w:noProof/>
                  <w:webHidden/>
                </w:rPr>
              </w:rPrChange>
            </w:rPr>
            <w:fldChar w:fldCharType="separate"/>
          </w:r>
          <w:ins w:id="268" w:author="Michaela" w:date="2015-05-07T14:07:00Z">
            <w:r w:rsidRPr="00F621F5">
              <w:rPr>
                <w:noProof/>
                <w:webHidden/>
                <w:sz w:val="24"/>
                <w:szCs w:val="24"/>
                <w:rPrChange w:id="269" w:author="Michaela" w:date="2015-05-07T14:08:00Z">
                  <w:rPr>
                    <w:noProof/>
                    <w:webHidden/>
                  </w:rPr>
                </w:rPrChange>
              </w:rPr>
              <w:t>12</w:t>
            </w:r>
            <w:r w:rsidRPr="00F621F5">
              <w:rPr>
                <w:noProof/>
                <w:webHidden/>
                <w:sz w:val="24"/>
                <w:szCs w:val="24"/>
                <w:rPrChange w:id="270" w:author="Michaela" w:date="2015-05-07T14:08:00Z">
                  <w:rPr>
                    <w:noProof/>
                    <w:webHidden/>
                  </w:rPr>
                </w:rPrChange>
              </w:rPr>
              <w:fldChar w:fldCharType="end"/>
            </w:r>
            <w:r w:rsidRPr="00F621F5">
              <w:rPr>
                <w:rStyle w:val="Hypertextovodkaz"/>
                <w:noProof/>
                <w:sz w:val="24"/>
                <w:szCs w:val="24"/>
                <w:rPrChange w:id="271" w:author="Michaela" w:date="2015-05-07T14:08:00Z">
                  <w:rPr>
                    <w:rStyle w:val="Hypertextovodkaz"/>
                    <w:noProof/>
                  </w:rPr>
                </w:rPrChange>
              </w:rPr>
              <w:fldChar w:fldCharType="end"/>
            </w:r>
          </w:ins>
        </w:p>
        <w:p w14:paraId="18721B8C" w14:textId="77777777" w:rsidR="00F621F5" w:rsidRPr="00F621F5" w:rsidRDefault="00F621F5" w:rsidP="00F621F5">
          <w:pPr>
            <w:pStyle w:val="Obsah2"/>
            <w:tabs>
              <w:tab w:val="left" w:pos="880"/>
              <w:tab w:val="right" w:leader="dot" w:pos="9062"/>
            </w:tabs>
            <w:spacing w:line="360" w:lineRule="auto"/>
            <w:rPr>
              <w:ins w:id="272" w:author="Michaela" w:date="2015-05-07T14:07:00Z"/>
              <w:rFonts w:asciiTheme="minorHAnsi" w:eastAsiaTheme="minorEastAsia" w:hAnsiTheme="minorHAnsi" w:cstheme="minorBidi"/>
              <w:noProof/>
              <w:sz w:val="24"/>
              <w:szCs w:val="24"/>
              <w:rPrChange w:id="273" w:author="Michaela" w:date="2015-05-07T14:08:00Z">
                <w:rPr>
                  <w:ins w:id="274" w:author="Michaela" w:date="2015-05-07T14:07:00Z"/>
                  <w:rFonts w:asciiTheme="minorHAnsi" w:eastAsiaTheme="minorEastAsia" w:hAnsiTheme="minorHAnsi" w:cstheme="minorBidi"/>
                  <w:noProof/>
                  <w:sz w:val="22"/>
                  <w:szCs w:val="22"/>
                </w:rPr>
              </w:rPrChange>
            </w:rPr>
            <w:pPrChange w:id="275" w:author="Michaela" w:date="2015-05-07T14:08:00Z">
              <w:pPr>
                <w:pStyle w:val="Obsah2"/>
                <w:tabs>
                  <w:tab w:val="left" w:pos="880"/>
                  <w:tab w:val="right" w:leader="dot" w:pos="9062"/>
                </w:tabs>
              </w:pPr>
            </w:pPrChange>
          </w:pPr>
          <w:ins w:id="276" w:author="Michaela" w:date="2015-05-07T14:07:00Z">
            <w:r w:rsidRPr="00F621F5">
              <w:rPr>
                <w:rStyle w:val="Hypertextovodkaz"/>
                <w:noProof/>
                <w:sz w:val="24"/>
                <w:szCs w:val="24"/>
                <w:rPrChange w:id="277" w:author="Michaela" w:date="2015-05-07T14:08:00Z">
                  <w:rPr>
                    <w:rStyle w:val="Hypertextovodkaz"/>
                    <w:noProof/>
                  </w:rPr>
                </w:rPrChange>
              </w:rPr>
              <w:fldChar w:fldCharType="begin"/>
            </w:r>
            <w:r w:rsidRPr="00F621F5">
              <w:rPr>
                <w:rStyle w:val="Hypertextovodkaz"/>
                <w:noProof/>
                <w:sz w:val="24"/>
                <w:szCs w:val="24"/>
                <w:rPrChange w:id="278" w:author="Michaela" w:date="2015-05-07T14:08:00Z">
                  <w:rPr>
                    <w:rStyle w:val="Hypertextovodkaz"/>
                    <w:noProof/>
                  </w:rPr>
                </w:rPrChange>
              </w:rPr>
              <w:instrText xml:space="preserve"> </w:instrText>
            </w:r>
            <w:r w:rsidRPr="00F621F5">
              <w:rPr>
                <w:noProof/>
                <w:sz w:val="24"/>
                <w:szCs w:val="24"/>
                <w:rPrChange w:id="279" w:author="Michaela" w:date="2015-05-07T14:08:00Z">
                  <w:rPr>
                    <w:noProof/>
                  </w:rPr>
                </w:rPrChange>
              </w:rPr>
              <w:instrText>HYPERLINK \l "_Toc418771004"</w:instrText>
            </w:r>
            <w:r w:rsidRPr="00F621F5">
              <w:rPr>
                <w:rStyle w:val="Hypertextovodkaz"/>
                <w:noProof/>
                <w:sz w:val="24"/>
                <w:szCs w:val="24"/>
                <w:rPrChange w:id="280" w:author="Michaela" w:date="2015-05-07T14:08:00Z">
                  <w:rPr>
                    <w:rStyle w:val="Hypertextovodkaz"/>
                    <w:noProof/>
                  </w:rPr>
                </w:rPrChange>
              </w:rPr>
              <w:instrText xml:space="preserve"> </w:instrText>
            </w:r>
            <w:r w:rsidRPr="00F621F5">
              <w:rPr>
                <w:rStyle w:val="Hypertextovodkaz"/>
                <w:noProof/>
                <w:sz w:val="24"/>
                <w:szCs w:val="24"/>
                <w:rPrChange w:id="281" w:author="Michaela" w:date="2015-05-07T14:08:00Z">
                  <w:rPr>
                    <w:rStyle w:val="Hypertextovodkaz"/>
                    <w:noProof/>
                  </w:rPr>
                </w:rPrChange>
              </w:rPr>
            </w:r>
            <w:r w:rsidRPr="00F621F5">
              <w:rPr>
                <w:rStyle w:val="Hypertextovodkaz"/>
                <w:noProof/>
                <w:sz w:val="24"/>
                <w:szCs w:val="24"/>
                <w:rPrChange w:id="282" w:author="Michaela" w:date="2015-05-07T14:08:00Z">
                  <w:rPr>
                    <w:rStyle w:val="Hypertextovodkaz"/>
                    <w:noProof/>
                  </w:rPr>
                </w:rPrChange>
              </w:rPr>
              <w:fldChar w:fldCharType="separate"/>
            </w:r>
            <w:r w:rsidRPr="00F621F5">
              <w:rPr>
                <w:rStyle w:val="Hypertextovodkaz"/>
                <w:noProof/>
                <w:sz w:val="24"/>
                <w:szCs w:val="24"/>
                <w:rPrChange w:id="283" w:author="Michaela" w:date="2015-05-07T14:08:00Z">
                  <w:rPr>
                    <w:rStyle w:val="Hypertextovodkaz"/>
                    <w:noProof/>
                  </w:rPr>
                </w:rPrChange>
              </w:rPr>
              <w:t>3.2.</w:t>
            </w:r>
            <w:r w:rsidRPr="00F621F5">
              <w:rPr>
                <w:rFonts w:asciiTheme="minorHAnsi" w:eastAsiaTheme="minorEastAsia" w:hAnsiTheme="minorHAnsi" w:cstheme="minorBidi"/>
                <w:noProof/>
                <w:sz w:val="24"/>
                <w:szCs w:val="24"/>
                <w:rPrChange w:id="284"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285" w:author="Michaela" w:date="2015-05-07T14:08:00Z">
                  <w:rPr>
                    <w:rStyle w:val="Hypertextovodkaz"/>
                    <w:noProof/>
                  </w:rPr>
                </w:rPrChange>
              </w:rPr>
              <w:t>Analýza interních faktorů</w:t>
            </w:r>
            <w:r w:rsidRPr="00F621F5">
              <w:rPr>
                <w:noProof/>
                <w:webHidden/>
                <w:sz w:val="24"/>
                <w:szCs w:val="24"/>
                <w:rPrChange w:id="286" w:author="Michaela" w:date="2015-05-07T14:08:00Z">
                  <w:rPr>
                    <w:noProof/>
                    <w:webHidden/>
                  </w:rPr>
                </w:rPrChange>
              </w:rPr>
              <w:tab/>
            </w:r>
            <w:r w:rsidRPr="00F621F5">
              <w:rPr>
                <w:noProof/>
                <w:webHidden/>
                <w:sz w:val="24"/>
                <w:szCs w:val="24"/>
                <w:rPrChange w:id="287" w:author="Michaela" w:date="2015-05-07T14:08:00Z">
                  <w:rPr>
                    <w:noProof/>
                    <w:webHidden/>
                  </w:rPr>
                </w:rPrChange>
              </w:rPr>
              <w:fldChar w:fldCharType="begin"/>
            </w:r>
            <w:r w:rsidRPr="00F621F5">
              <w:rPr>
                <w:noProof/>
                <w:webHidden/>
                <w:sz w:val="24"/>
                <w:szCs w:val="24"/>
                <w:rPrChange w:id="288" w:author="Michaela" w:date="2015-05-07T14:08:00Z">
                  <w:rPr>
                    <w:noProof/>
                    <w:webHidden/>
                  </w:rPr>
                </w:rPrChange>
              </w:rPr>
              <w:instrText xml:space="preserve"> PAGEREF _Toc418771004 \h </w:instrText>
            </w:r>
            <w:r w:rsidRPr="00F621F5">
              <w:rPr>
                <w:noProof/>
                <w:webHidden/>
                <w:sz w:val="24"/>
                <w:szCs w:val="24"/>
                <w:rPrChange w:id="289" w:author="Michaela" w:date="2015-05-07T14:08:00Z">
                  <w:rPr>
                    <w:noProof/>
                    <w:webHidden/>
                  </w:rPr>
                </w:rPrChange>
              </w:rPr>
            </w:r>
          </w:ins>
          <w:r w:rsidRPr="00F621F5">
            <w:rPr>
              <w:noProof/>
              <w:webHidden/>
              <w:sz w:val="24"/>
              <w:szCs w:val="24"/>
              <w:rPrChange w:id="290" w:author="Michaela" w:date="2015-05-07T14:08:00Z">
                <w:rPr>
                  <w:noProof/>
                  <w:webHidden/>
                </w:rPr>
              </w:rPrChange>
            </w:rPr>
            <w:fldChar w:fldCharType="separate"/>
          </w:r>
          <w:ins w:id="291" w:author="Michaela" w:date="2015-05-07T14:07:00Z">
            <w:r w:rsidRPr="00F621F5">
              <w:rPr>
                <w:noProof/>
                <w:webHidden/>
                <w:sz w:val="24"/>
                <w:szCs w:val="24"/>
                <w:rPrChange w:id="292" w:author="Michaela" w:date="2015-05-07T14:08:00Z">
                  <w:rPr>
                    <w:noProof/>
                    <w:webHidden/>
                  </w:rPr>
                </w:rPrChange>
              </w:rPr>
              <w:t>14</w:t>
            </w:r>
            <w:r w:rsidRPr="00F621F5">
              <w:rPr>
                <w:noProof/>
                <w:webHidden/>
                <w:sz w:val="24"/>
                <w:szCs w:val="24"/>
                <w:rPrChange w:id="293" w:author="Michaela" w:date="2015-05-07T14:08:00Z">
                  <w:rPr>
                    <w:noProof/>
                    <w:webHidden/>
                  </w:rPr>
                </w:rPrChange>
              </w:rPr>
              <w:fldChar w:fldCharType="end"/>
            </w:r>
            <w:r w:rsidRPr="00F621F5">
              <w:rPr>
                <w:rStyle w:val="Hypertextovodkaz"/>
                <w:noProof/>
                <w:sz w:val="24"/>
                <w:szCs w:val="24"/>
                <w:rPrChange w:id="294" w:author="Michaela" w:date="2015-05-07T14:08:00Z">
                  <w:rPr>
                    <w:rStyle w:val="Hypertextovodkaz"/>
                    <w:noProof/>
                  </w:rPr>
                </w:rPrChange>
              </w:rPr>
              <w:fldChar w:fldCharType="end"/>
            </w:r>
          </w:ins>
        </w:p>
        <w:p w14:paraId="6C979383" w14:textId="77777777" w:rsidR="00F621F5" w:rsidRPr="00F621F5" w:rsidRDefault="00F621F5" w:rsidP="00F621F5">
          <w:pPr>
            <w:pStyle w:val="Obsah2"/>
            <w:tabs>
              <w:tab w:val="left" w:pos="880"/>
              <w:tab w:val="right" w:leader="dot" w:pos="9062"/>
            </w:tabs>
            <w:spacing w:line="360" w:lineRule="auto"/>
            <w:rPr>
              <w:ins w:id="295" w:author="Michaela" w:date="2015-05-07T14:07:00Z"/>
              <w:rFonts w:asciiTheme="minorHAnsi" w:eastAsiaTheme="minorEastAsia" w:hAnsiTheme="minorHAnsi" w:cstheme="minorBidi"/>
              <w:noProof/>
              <w:sz w:val="24"/>
              <w:szCs w:val="24"/>
              <w:rPrChange w:id="296" w:author="Michaela" w:date="2015-05-07T14:08:00Z">
                <w:rPr>
                  <w:ins w:id="297" w:author="Michaela" w:date="2015-05-07T14:07:00Z"/>
                  <w:rFonts w:asciiTheme="minorHAnsi" w:eastAsiaTheme="minorEastAsia" w:hAnsiTheme="minorHAnsi" w:cstheme="minorBidi"/>
                  <w:noProof/>
                  <w:sz w:val="22"/>
                  <w:szCs w:val="22"/>
                </w:rPr>
              </w:rPrChange>
            </w:rPr>
            <w:pPrChange w:id="298" w:author="Michaela" w:date="2015-05-07T14:08:00Z">
              <w:pPr>
                <w:pStyle w:val="Obsah2"/>
                <w:tabs>
                  <w:tab w:val="left" w:pos="880"/>
                  <w:tab w:val="right" w:leader="dot" w:pos="9062"/>
                </w:tabs>
              </w:pPr>
            </w:pPrChange>
          </w:pPr>
          <w:ins w:id="299" w:author="Michaela" w:date="2015-05-07T14:07:00Z">
            <w:r w:rsidRPr="00F621F5">
              <w:rPr>
                <w:rStyle w:val="Hypertextovodkaz"/>
                <w:noProof/>
                <w:sz w:val="24"/>
                <w:szCs w:val="24"/>
                <w:rPrChange w:id="300" w:author="Michaela" w:date="2015-05-07T14:08:00Z">
                  <w:rPr>
                    <w:rStyle w:val="Hypertextovodkaz"/>
                    <w:noProof/>
                  </w:rPr>
                </w:rPrChange>
              </w:rPr>
              <w:fldChar w:fldCharType="begin"/>
            </w:r>
            <w:r w:rsidRPr="00F621F5">
              <w:rPr>
                <w:rStyle w:val="Hypertextovodkaz"/>
                <w:noProof/>
                <w:sz w:val="24"/>
                <w:szCs w:val="24"/>
                <w:rPrChange w:id="301" w:author="Michaela" w:date="2015-05-07T14:08:00Z">
                  <w:rPr>
                    <w:rStyle w:val="Hypertextovodkaz"/>
                    <w:noProof/>
                  </w:rPr>
                </w:rPrChange>
              </w:rPr>
              <w:instrText xml:space="preserve"> </w:instrText>
            </w:r>
            <w:r w:rsidRPr="00F621F5">
              <w:rPr>
                <w:noProof/>
                <w:sz w:val="24"/>
                <w:szCs w:val="24"/>
                <w:rPrChange w:id="302" w:author="Michaela" w:date="2015-05-07T14:08:00Z">
                  <w:rPr>
                    <w:noProof/>
                  </w:rPr>
                </w:rPrChange>
              </w:rPr>
              <w:instrText>HYPERLINK \l "_Toc418771005"</w:instrText>
            </w:r>
            <w:r w:rsidRPr="00F621F5">
              <w:rPr>
                <w:rStyle w:val="Hypertextovodkaz"/>
                <w:noProof/>
                <w:sz w:val="24"/>
                <w:szCs w:val="24"/>
                <w:rPrChange w:id="303" w:author="Michaela" w:date="2015-05-07T14:08:00Z">
                  <w:rPr>
                    <w:rStyle w:val="Hypertextovodkaz"/>
                    <w:noProof/>
                  </w:rPr>
                </w:rPrChange>
              </w:rPr>
              <w:instrText xml:space="preserve"> </w:instrText>
            </w:r>
            <w:r w:rsidRPr="00F621F5">
              <w:rPr>
                <w:rStyle w:val="Hypertextovodkaz"/>
                <w:noProof/>
                <w:sz w:val="24"/>
                <w:szCs w:val="24"/>
                <w:rPrChange w:id="304" w:author="Michaela" w:date="2015-05-07T14:08:00Z">
                  <w:rPr>
                    <w:rStyle w:val="Hypertextovodkaz"/>
                    <w:noProof/>
                  </w:rPr>
                </w:rPrChange>
              </w:rPr>
            </w:r>
            <w:r w:rsidRPr="00F621F5">
              <w:rPr>
                <w:rStyle w:val="Hypertextovodkaz"/>
                <w:noProof/>
                <w:sz w:val="24"/>
                <w:szCs w:val="24"/>
                <w:rPrChange w:id="305" w:author="Michaela" w:date="2015-05-07T14:08:00Z">
                  <w:rPr>
                    <w:rStyle w:val="Hypertextovodkaz"/>
                    <w:noProof/>
                  </w:rPr>
                </w:rPrChange>
              </w:rPr>
              <w:fldChar w:fldCharType="separate"/>
            </w:r>
            <w:r w:rsidRPr="00F621F5">
              <w:rPr>
                <w:rStyle w:val="Hypertextovodkaz"/>
                <w:noProof/>
                <w:sz w:val="24"/>
                <w:szCs w:val="24"/>
                <w:rPrChange w:id="306" w:author="Michaela" w:date="2015-05-07T14:08:00Z">
                  <w:rPr>
                    <w:rStyle w:val="Hypertextovodkaz"/>
                    <w:noProof/>
                  </w:rPr>
                </w:rPrChange>
              </w:rPr>
              <w:t>3.3.</w:t>
            </w:r>
            <w:r w:rsidRPr="00F621F5">
              <w:rPr>
                <w:rFonts w:asciiTheme="minorHAnsi" w:eastAsiaTheme="minorEastAsia" w:hAnsiTheme="minorHAnsi" w:cstheme="minorBidi"/>
                <w:noProof/>
                <w:sz w:val="24"/>
                <w:szCs w:val="24"/>
                <w:rPrChange w:id="307"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308" w:author="Michaela" w:date="2015-05-07T14:08:00Z">
                  <w:rPr>
                    <w:rStyle w:val="Hypertextovodkaz"/>
                    <w:noProof/>
                  </w:rPr>
                </w:rPrChange>
              </w:rPr>
              <w:t>Analýza externích faktorů</w:t>
            </w:r>
            <w:r w:rsidRPr="00F621F5">
              <w:rPr>
                <w:noProof/>
                <w:webHidden/>
                <w:sz w:val="24"/>
                <w:szCs w:val="24"/>
                <w:rPrChange w:id="309" w:author="Michaela" w:date="2015-05-07T14:08:00Z">
                  <w:rPr>
                    <w:noProof/>
                    <w:webHidden/>
                  </w:rPr>
                </w:rPrChange>
              </w:rPr>
              <w:tab/>
            </w:r>
            <w:r w:rsidRPr="00F621F5">
              <w:rPr>
                <w:noProof/>
                <w:webHidden/>
                <w:sz w:val="24"/>
                <w:szCs w:val="24"/>
                <w:rPrChange w:id="310" w:author="Michaela" w:date="2015-05-07T14:08:00Z">
                  <w:rPr>
                    <w:noProof/>
                    <w:webHidden/>
                  </w:rPr>
                </w:rPrChange>
              </w:rPr>
              <w:fldChar w:fldCharType="begin"/>
            </w:r>
            <w:r w:rsidRPr="00F621F5">
              <w:rPr>
                <w:noProof/>
                <w:webHidden/>
                <w:sz w:val="24"/>
                <w:szCs w:val="24"/>
                <w:rPrChange w:id="311" w:author="Michaela" w:date="2015-05-07T14:08:00Z">
                  <w:rPr>
                    <w:noProof/>
                    <w:webHidden/>
                  </w:rPr>
                </w:rPrChange>
              </w:rPr>
              <w:instrText xml:space="preserve"> PAGEREF _Toc418771005 \h </w:instrText>
            </w:r>
            <w:r w:rsidRPr="00F621F5">
              <w:rPr>
                <w:noProof/>
                <w:webHidden/>
                <w:sz w:val="24"/>
                <w:szCs w:val="24"/>
                <w:rPrChange w:id="312" w:author="Michaela" w:date="2015-05-07T14:08:00Z">
                  <w:rPr>
                    <w:noProof/>
                    <w:webHidden/>
                  </w:rPr>
                </w:rPrChange>
              </w:rPr>
            </w:r>
          </w:ins>
          <w:r w:rsidRPr="00F621F5">
            <w:rPr>
              <w:noProof/>
              <w:webHidden/>
              <w:sz w:val="24"/>
              <w:szCs w:val="24"/>
              <w:rPrChange w:id="313" w:author="Michaela" w:date="2015-05-07T14:08:00Z">
                <w:rPr>
                  <w:noProof/>
                  <w:webHidden/>
                </w:rPr>
              </w:rPrChange>
            </w:rPr>
            <w:fldChar w:fldCharType="separate"/>
          </w:r>
          <w:ins w:id="314" w:author="Michaela" w:date="2015-05-07T14:07:00Z">
            <w:r w:rsidRPr="00F621F5">
              <w:rPr>
                <w:noProof/>
                <w:webHidden/>
                <w:sz w:val="24"/>
                <w:szCs w:val="24"/>
                <w:rPrChange w:id="315" w:author="Michaela" w:date="2015-05-07T14:08:00Z">
                  <w:rPr>
                    <w:noProof/>
                    <w:webHidden/>
                  </w:rPr>
                </w:rPrChange>
              </w:rPr>
              <w:t>18</w:t>
            </w:r>
            <w:r w:rsidRPr="00F621F5">
              <w:rPr>
                <w:noProof/>
                <w:webHidden/>
                <w:sz w:val="24"/>
                <w:szCs w:val="24"/>
                <w:rPrChange w:id="316" w:author="Michaela" w:date="2015-05-07T14:08:00Z">
                  <w:rPr>
                    <w:noProof/>
                    <w:webHidden/>
                  </w:rPr>
                </w:rPrChange>
              </w:rPr>
              <w:fldChar w:fldCharType="end"/>
            </w:r>
            <w:r w:rsidRPr="00F621F5">
              <w:rPr>
                <w:rStyle w:val="Hypertextovodkaz"/>
                <w:noProof/>
                <w:sz w:val="24"/>
                <w:szCs w:val="24"/>
                <w:rPrChange w:id="317" w:author="Michaela" w:date="2015-05-07T14:08:00Z">
                  <w:rPr>
                    <w:rStyle w:val="Hypertextovodkaz"/>
                    <w:noProof/>
                  </w:rPr>
                </w:rPrChange>
              </w:rPr>
              <w:fldChar w:fldCharType="end"/>
            </w:r>
          </w:ins>
        </w:p>
        <w:p w14:paraId="0E02F7A3" w14:textId="77777777" w:rsidR="00F621F5" w:rsidRPr="00F621F5" w:rsidRDefault="00F621F5" w:rsidP="00F621F5">
          <w:pPr>
            <w:pStyle w:val="Obsah1"/>
            <w:rPr>
              <w:ins w:id="318" w:author="Michaela" w:date="2015-05-07T14:07:00Z"/>
              <w:rFonts w:asciiTheme="minorHAnsi" w:eastAsiaTheme="minorEastAsia" w:hAnsiTheme="minorHAnsi" w:cstheme="minorBidi"/>
              <w:noProof/>
              <w:sz w:val="24"/>
              <w:szCs w:val="24"/>
              <w:rPrChange w:id="319" w:author="Michaela" w:date="2015-05-07T14:08:00Z">
                <w:rPr>
                  <w:ins w:id="320" w:author="Michaela" w:date="2015-05-07T14:07:00Z"/>
                  <w:rFonts w:asciiTheme="minorHAnsi" w:eastAsiaTheme="minorEastAsia" w:hAnsiTheme="minorHAnsi" w:cstheme="minorBidi"/>
                  <w:noProof/>
                  <w:sz w:val="22"/>
                  <w:szCs w:val="22"/>
                </w:rPr>
              </w:rPrChange>
            </w:rPr>
            <w:pPrChange w:id="321" w:author="Michaela" w:date="2015-05-07T14:08:00Z">
              <w:pPr>
                <w:pStyle w:val="Obsah1"/>
              </w:pPr>
            </w:pPrChange>
          </w:pPr>
          <w:ins w:id="322" w:author="Michaela" w:date="2015-05-07T14:07:00Z">
            <w:r w:rsidRPr="00F621F5">
              <w:rPr>
                <w:rStyle w:val="Hypertextovodkaz"/>
                <w:noProof/>
                <w:sz w:val="24"/>
                <w:szCs w:val="24"/>
                <w:rPrChange w:id="323" w:author="Michaela" w:date="2015-05-07T14:08:00Z">
                  <w:rPr>
                    <w:rStyle w:val="Hypertextovodkaz"/>
                    <w:noProof/>
                  </w:rPr>
                </w:rPrChange>
              </w:rPr>
              <w:fldChar w:fldCharType="begin"/>
            </w:r>
            <w:r w:rsidRPr="00F621F5">
              <w:rPr>
                <w:rStyle w:val="Hypertextovodkaz"/>
                <w:noProof/>
                <w:sz w:val="24"/>
                <w:szCs w:val="24"/>
                <w:rPrChange w:id="324" w:author="Michaela" w:date="2015-05-07T14:08:00Z">
                  <w:rPr>
                    <w:rStyle w:val="Hypertextovodkaz"/>
                    <w:noProof/>
                  </w:rPr>
                </w:rPrChange>
              </w:rPr>
              <w:instrText xml:space="preserve"> </w:instrText>
            </w:r>
            <w:r w:rsidRPr="00F621F5">
              <w:rPr>
                <w:noProof/>
                <w:sz w:val="24"/>
                <w:szCs w:val="24"/>
                <w:rPrChange w:id="325" w:author="Michaela" w:date="2015-05-07T14:08:00Z">
                  <w:rPr>
                    <w:noProof/>
                  </w:rPr>
                </w:rPrChange>
              </w:rPr>
              <w:instrText>HYPERLINK \l "_Toc418771006"</w:instrText>
            </w:r>
            <w:r w:rsidRPr="00F621F5">
              <w:rPr>
                <w:rStyle w:val="Hypertextovodkaz"/>
                <w:noProof/>
                <w:sz w:val="24"/>
                <w:szCs w:val="24"/>
                <w:rPrChange w:id="326" w:author="Michaela" w:date="2015-05-07T14:08:00Z">
                  <w:rPr>
                    <w:rStyle w:val="Hypertextovodkaz"/>
                    <w:noProof/>
                  </w:rPr>
                </w:rPrChange>
              </w:rPr>
              <w:instrText xml:space="preserve"> </w:instrText>
            </w:r>
            <w:r w:rsidRPr="00F621F5">
              <w:rPr>
                <w:rStyle w:val="Hypertextovodkaz"/>
                <w:noProof/>
                <w:sz w:val="24"/>
                <w:szCs w:val="24"/>
                <w:rPrChange w:id="327" w:author="Michaela" w:date="2015-05-07T14:08:00Z">
                  <w:rPr>
                    <w:rStyle w:val="Hypertextovodkaz"/>
                    <w:noProof/>
                  </w:rPr>
                </w:rPrChange>
              </w:rPr>
            </w:r>
            <w:r w:rsidRPr="00F621F5">
              <w:rPr>
                <w:rStyle w:val="Hypertextovodkaz"/>
                <w:noProof/>
                <w:sz w:val="24"/>
                <w:szCs w:val="24"/>
                <w:rPrChange w:id="328"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329" w:author="Michaela" w:date="2015-05-07T14:08:00Z">
                  <w:rPr>
                    <w:rStyle w:val="Hypertextovodkaz"/>
                    <w:rFonts w:asciiTheme="majorHAnsi" w:hAnsiTheme="majorHAnsi" w:cstheme="majorHAnsi"/>
                    <w:b/>
                    <w:noProof/>
                  </w:rPr>
                </w:rPrChange>
              </w:rPr>
              <w:t>4.</w:t>
            </w:r>
            <w:r w:rsidRPr="00F621F5">
              <w:rPr>
                <w:rFonts w:asciiTheme="minorHAnsi" w:eastAsiaTheme="minorEastAsia" w:hAnsiTheme="minorHAnsi" w:cstheme="minorBidi"/>
                <w:noProof/>
                <w:sz w:val="24"/>
                <w:szCs w:val="24"/>
                <w:rPrChange w:id="330" w:author="Michaela" w:date="2015-05-07T14:08:00Z">
                  <w:rPr>
                    <w:rFonts w:asciiTheme="minorHAnsi" w:eastAsiaTheme="minorEastAsia" w:hAnsiTheme="minorHAnsi" w:cstheme="minorBidi"/>
                    <w:noProof/>
                    <w:sz w:val="22"/>
                    <w:szCs w:val="22"/>
                  </w:rPr>
                </w:rPrChange>
              </w:rPr>
              <w:tab/>
            </w:r>
            <w:r w:rsidRPr="00F621F5">
              <w:rPr>
                <w:rStyle w:val="Hypertextovodkaz"/>
                <w:rFonts w:asciiTheme="majorHAnsi" w:hAnsiTheme="majorHAnsi" w:cstheme="majorHAnsi"/>
                <w:noProof/>
                <w:sz w:val="24"/>
                <w:szCs w:val="24"/>
                <w:rPrChange w:id="331" w:author="Michaela" w:date="2015-05-07T14:08:00Z">
                  <w:rPr>
                    <w:rStyle w:val="Hypertextovodkaz"/>
                    <w:rFonts w:asciiTheme="majorHAnsi" w:hAnsiTheme="majorHAnsi" w:cstheme="majorHAnsi"/>
                    <w:b/>
                    <w:noProof/>
                  </w:rPr>
                </w:rPrChange>
              </w:rPr>
              <w:t>EUPOL COPPS</w:t>
            </w:r>
            <w:r w:rsidRPr="00F621F5">
              <w:rPr>
                <w:noProof/>
                <w:webHidden/>
                <w:sz w:val="24"/>
                <w:szCs w:val="24"/>
                <w:rPrChange w:id="332" w:author="Michaela" w:date="2015-05-07T14:08:00Z">
                  <w:rPr>
                    <w:noProof/>
                    <w:webHidden/>
                  </w:rPr>
                </w:rPrChange>
              </w:rPr>
              <w:tab/>
            </w:r>
            <w:r w:rsidRPr="00F621F5">
              <w:rPr>
                <w:noProof/>
                <w:webHidden/>
                <w:sz w:val="24"/>
                <w:szCs w:val="24"/>
                <w:rPrChange w:id="333" w:author="Michaela" w:date="2015-05-07T14:08:00Z">
                  <w:rPr>
                    <w:noProof/>
                    <w:webHidden/>
                  </w:rPr>
                </w:rPrChange>
              </w:rPr>
              <w:fldChar w:fldCharType="begin"/>
            </w:r>
            <w:r w:rsidRPr="00F621F5">
              <w:rPr>
                <w:noProof/>
                <w:webHidden/>
                <w:sz w:val="24"/>
                <w:szCs w:val="24"/>
                <w:rPrChange w:id="334" w:author="Michaela" w:date="2015-05-07T14:08:00Z">
                  <w:rPr>
                    <w:noProof/>
                    <w:webHidden/>
                  </w:rPr>
                </w:rPrChange>
              </w:rPr>
              <w:instrText xml:space="preserve"> PAGEREF _Toc418771006 \h </w:instrText>
            </w:r>
            <w:r w:rsidRPr="00F621F5">
              <w:rPr>
                <w:noProof/>
                <w:webHidden/>
                <w:sz w:val="24"/>
                <w:szCs w:val="24"/>
                <w:rPrChange w:id="335" w:author="Michaela" w:date="2015-05-07T14:08:00Z">
                  <w:rPr>
                    <w:noProof/>
                    <w:webHidden/>
                  </w:rPr>
                </w:rPrChange>
              </w:rPr>
            </w:r>
          </w:ins>
          <w:r w:rsidRPr="00F621F5">
            <w:rPr>
              <w:noProof/>
              <w:webHidden/>
              <w:sz w:val="24"/>
              <w:szCs w:val="24"/>
              <w:rPrChange w:id="336" w:author="Michaela" w:date="2015-05-07T14:08:00Z">
                <w:rPr>
                  <w:noProof/>
                  <w:webHidden/>
                </w:rPr>
              </w:rPrChange>
            </w:rPr>
            <w:fldChar w:fldCharType="separate"/>
          </w:r>
          <w:ins w:id="337" w:author="Michaela" w:date="2015-05-07T14:07:00Z">
            <w:r w:rsidRPr="00F621F5">
              <w:rPr>
                <w:noProof/>
                <w:webHidden/>
                <w:sz w:val="24"/>
                <w:szCs w:val="24"/>
                <w:rPrChange w:id="338" w:author="Michaela" w:date="2015-05-07T14:08:00Z">
                  <w:rPr>
                    <w:noProof/>
                    <w:webHidden/>
                  </w:rPr>
                </w:rPrChange>
              </w:rPr>
              <w:t>21</w:t>
            </w:r>
            <w:r w:rsidRPr="00F621F5">
              <w:rPr>
                <w:noProof/>
                <w:webHidden/>
                <w:sz w:val="24"/>
                <w:szCs w:val="24"/>
                <w:rPrChange w:id="339" w:author="Michaela" w:date="2015-05-07T14:08:00Z">
                  <w:rPr>
                    <w:noProof/>
                    <w:webHidden/>
                  </w:rPr>
                </w:rPrChange>
              </w:rPr>
              <w:fldChar w:fldCharType="end"/>
            </w:r>
            <w:r w:rsidRPr="00F621F5">
              <w:rPr>
                <w:rStyle w:val="Hypertextovodkaz"/>
                <w:noProof/>
                <w:sz w:val="24"/>
                <w:szCs w:val="24"/>
                <w:rPrChange w:id="340" w:author="Michaela" w:date="2015-05-07T14:08:00Z">
                  <w:rPr>
                    <w:rStyle w:val="Hypertextovodkaz"/>
                    <w:noProof/>
                  </w:rPr>
                </w:rPrChange>
              </w:rPr>
              <w:fldChar w:fldCharType="end"/>
            </w:r>
          </w:ins>
        </w:p>
        <w:p w14:paraId="22E2E32F" w14:textId="77777777" w:rsidR="00F621F5" w:rsidRPr="00F621F5" w:rsidRDefault="00F621F5" w:rsidP="00F621F5">
          <w:pPr>
            <w:pStyle w:val="Obsah2"/>
            <w:tabs>
              <w:tab w:val="left" w:pos="880"/>
              <w:tab w:val="right" w:leader="dot" w:pos="9062"/>
            </w:tabs>
            <w:spacing w:line="360" w:lineRule="auto"/>
            <w:rPr>
              <w:ins w:id="341" w:author="Michaela" w:date="2015-05-07T14:07:00Z"/>
              <w:rFonts w:asciiTheme="minorHAnsi" w:eastAsiaTheme="minorEastAsia" w:hAnsiTheme="minorHAnsi" w:cstheme="minorBidi"/>
              <w:noProof/>
              <w:sz w:val="24"/>
              <w:szCs w:val="24"/>
              <w:rPrChange w:id="342" w:author="Michaela" w:date="2015-05-07T14:08:00Z">
                <w:rPr>
                  <w:ins w:id="343" w:author="Michaela" w:date="2015-05-07T14:07:00Z"/>
                  <w:rFonts w:asciiTheme="minorHAnsi" w:eastAsiaTheme="minorEastAsia" w:hAnsiTheme="minorHAnsi" w:cstheme="minorBidi"/>
                  <w:noProof/>
                  <w:sz w:val="22"/>
                  <w:szCs w:val="22"/>
                </w:rPr>
              </w:rPrChange>
            </w:rPr>
            <w:pPrChange w:id="344" w:author="Michaela" w:date="2015-05-07T14:08:00Z">
              <w:pPr>
                <w:pStyle w:val="Obsah2"/>
                <w:tabs>
                  <w:tab w:val="left" w:pos="880"/>
                  <w:tab w:val="right" w:leader="dot" w:pos="9062"/>
                </w:tabs>
              </w:pPr>
            </w:pPrChange>
          </w:pPr>
          <w:ins w:id="345" w:author="Michaela" w:date="2015-05-07T14:07:00Z">
            <w:r w:rsidRPr="00F621F5">
              <w:rPr>
                <w:rStyle w:val="Hypertextovodkaz"/>
                <w:noProof/>
                <w:sz w:val="24"/>
                <w:szCs w:val="24"/>
                <w:rPrChange w:id="346" w:author="Michaela" w:date="2015-05-07T14:08:00Z">
                  <w:rPr>
                    <w:rStyle w:val="Hypertextovodkaz"/>
                    <w:noProof/>
                  </w:rPr>
                </w:rPrChange>
              </w:rPr>
              <w:fldChar w:fldCharType="begin"/>
            </w:r>
            <w:r w:rsidRPr="00F621F5">
              <w:rPr>
                <w:rStyle w:val="Hypertextovodkaz"/>
                <w:noProof/>
                <w:sz w:val="24"/>
                <w:szCs w:val="24"/>
                <w:rPrChange w:id="347" w:author="Michaela" w:date="2015-05-07T14:08:00Z">
                  <w:rPr>
                    <w:rStyle w:val="Hypertextovodkaz"/>
                    <w:noProof/>
                  </w:rPr>
                </w:rPrChange>
              </w:rPr>
              <w:instrText xml:space="preserve"> </w:instrText>
            </w:r>
            <w:r w:rsidRPr="00F621F5">
              <w:rPr>
                <w:noProof/>
                <w:sz w:val="24"/>
                <w:szCs w:val="24"/>
                <w:rPrChange w:id="348" w:author="Michaela" w:date="2015-05-07T14:08:00Z">
                  <w:rPr>
                    <w:noProof/>
                  </w:rPr>
                </w:rPrChange>
              </w:rPr>
              <w:instrText>HYPERLINK \l "_Toc418771007"</w:instrText>
            </w:r>
            <w:r w:rsidRPr="00F621F5">
              <w:rPr>
                <w:rStyle w:val="Hypertextovodkaz"/>
                <w:noProof/>
                <w:sz w:val="24"/>
                <w:szCs w:val="24"/>
                <w:rPrChange w:id="349" w:author="Michaela" w:date="2015-05-07T14:08:00Z">
                  <w:rPr>
                    <w:rStyle w:val="Hypertextovodkaz"/>
                    <w:noProof/>
                  </w:rPr>
                </w:rPrChange>
              </w:rPr>
              <w:instrText xml:space="preserve"> </w:instrText>
            </w:r>
            <w:r w:rsidRPr="00F621F5">
              <w:rPr>
                <w:rStyle w:val="Hypertextovodkaz"/>
                <w:noProof/>
                <w:sz w:val="24"/>
                <w:szCs w:val="24"/>
                <w:rPrChange w:id="350" w:author="Michaela" w:date="2015-05-07T14:08:00Z">
                  <w:rPr>
                    <w:rStyle w:val="Hypertextovodkaz"/>
                    <w:noProof/>
                  </w:rPr>
                </w:rPrChange>
              </w:rPr>
            </w:r>
            <w:r w:rsidRPr="00F621F5">
              <w:rPr>
                <w:rStyle w:val="Hypertextovodkaz"/>
                <w:noProof/>
                <w:sz w:val="24"/>
                <w:szCs w:val="24"/>
                <w:rPrChange w:id="351" w:author="Michaela" w:date="2015-05-07T14:08:00Z">
                  <w:rPr>
                    <w:rStyle w:val="Hypertextovodkaz"/>
                    <w:noProof/>
                  </w:rPr>
                </w:rPrChange>
              </w:rPr>
              <w:fldChar w:fldCharType="separate"/>
            </w:r>
            <w:r w:rsidRPr="00F621F5">
              <w:rPr>
                <w:rStyle w:val="Hypertextovodkaz"/>
                <w:noProof/>
                <w:sz w:val="24"/>
                <w:szCs w:val="24"/>
                <w:rPrChange w:id="352" w:author="Michaela" w:date="2015-05-07T14:08:00Z">
                  <w:rPr>
                    <w:rStyle w:val="Hypertextovodkaz"/>
                    <w:noProof/>
                  </w:rPr>
                </w:rPrChange>
              </w:rPr>
              <w:t>4.1.</w:t>
            </w:r>
            <w:r w:rsidRPr="00F621F5">
              <w:rPr>
                <w:rFonts w:asciiTheme="minorHAnsi" w:eastAsiaTheme="minorEastAsia" w:hAnsiTheme="minorHAnsi" w:cstheme="minorBidi"/>
                <w:noProof/>
                <w:sz w:val="24"/>
                <w:szCs w:val="24"/>
                <w:rPrChange w:id="353"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354" w:author="Michaela" w:date="2015-05-07T14:08:00Z">
                  <w:rPr>
                    <w:rStyle w:val="Hypertextovodkaz"/>
                    <w:noProof/>
                  </w:rPr>
                </w:rPrChange>
              </w:rPr>
              <w:t>Charakteristika mise</w:t>
            </w:r>
            <w:r w:rsidRPr="00F621F5">
              <w:rPr>
                <w:noProof/>
                <w:webHidden/>
                <w:sz w:val="24"/>
                <w:szCs w:val="24"/>
                <w:rPrChange w:id="355" w:author="Michaela" w:date="2015-05-07T14:08:00Z">
                  <w:rPr>
                    <w:noProof/>
                    <w:webHidden/>
                  </w:rPr>
                </w:rPrChange>
              </w:rPr>
              <w:tab/>
            </w:r>
            <w:r w:rsidRPr="00F621F5">
              <w:rPr>
                <w:noProof/>
                <w:webHidden/>
                <w:sz w:val="24"/>
                <w:szCs w:val="24"/>
                <w:rPrChange w:id="356" w:author="Michaela" w:date="2015-05-07T14:08:00Z">
                  <w:rPr>
                    <w:noProof/>
                    <w:webHidden/>
                  </w:rPr>
                </w:rPrChange>
              </w:rPr>
              <w:fldChar w:fldCharType="begin"/>
            </w:r>
            <w:r w:rsidRPr="00F621F5">
              <w:rPr>
                <w:noProof/>
                <w:webHidden/>
                <w:sz w:val="24"/>
                <w:szCs w:val="24"/>
                <w:rPrChange w:id="357" w:author="Michaela" w:date="2015-05-07T14:08:00Z">
                  <w:rPr>
                    <w:noProof/>
                    <w:webHidden/>
                  </w:rPr>
                </w:rPrChange>
              </w:rPr>
              <w:instrText xml:space="preserve"> PAGEREF _Toc418771007 \h </w:instrText>
            </w:r>
            <w:r w:rsidRPr="00F621F5">
              <w:rPr>
                <w:noProof/>
                <w:webHidden/>
                <w:sz w:val="24"/>
                <w:szCs w:val="24"/>
                <w:rPrChange w:id="358" w:author="Michaela" w:date="2015-05-07T14:08:00Z">
                  <w:rPr>
                    <w:noProof/>
                    <w:webHidden/>
                  </w:rPr>
                </w:rPrChange>
              </w:rPr>
            </w:r>
          </w:ins>
          <w:r w:rsidRPr="00F621F5">
            <w:rPr>
              <w:noProof/>
              <w:webHidden/>
              <w:sz w:val="24"/>
              <w:szCs w:val="24"/>
              <w:rPrChange w:id="359" w:author="Michaela" w:date="2015-05-07T14:08:00Z">
                <w:rPr>
                  <w:noProof/>
                  <w:webHidden/>
                </w:rPr>
              </w:rPrChange>
            </w:rPr>
            <w:fldChar w:fldCharType="separate"/>
          </w:r>
          <w:ins w:id="360" w:author="Michaela" w:date="2015-05-07T14:07:00Z">
            <w:r w:rsidRPr="00F621F5">
              <w:rPr>
                <w:noProof/>
                <w:webHidden/>
                <w:sz w:val="24"/>
                <w:szCs w:val="24"/>
                <w:rPrChange w:id="361" w:author="Michaela" w:date="2015-05-07T14:08:00Z">
                  <w:rPr>
                    <w:noProof/>
                    <w:webHidden/>
                  </w:rPr>
                </w:rPrChange>
              </w:rPr>
              <w:t>21</w:t>
            </w:r>
            <w:r w:rsidRPr="00F621F5">
              <w:rPr>
                <w:noProof/>
                <w:webHidden/>
                <w:sz w:val="24"/>
                <w:szCs w:val="24"/>
                <w:rPrChange w:id="362" w:author="Michaela" w:date="2015-05-07T14:08:00Z">
                  <w:rPr>
                    <w:noProof/>
                    <w:webHidden/>
                  </w:rPr>
                </w:rPrChange>
              </w:rPr>
              <w:fldChar w:fldCharType="end"/>
            </w:r>
            <w:r w:rsidRPr="00F621F5">
              <w:rPr>
                <w:rStyle w:val="Hypertextovodkaz"/>
                <w:noProof/>
                <w:sz w:val="24"/>
                <w:szCs w:val="24"/>
                <w:rPrChange w:id="363" w:author="Michaela" w:date="2015-05-07T14:08:00Z">
                  <w:rPr>
                    <w:rStyle w:val="Hypertextovodkaz"/>
                    <w:noProof/>
                  </w:rPr>
                </w:rPrChange>
              </w:rPr>
              <w:fldChar w:fldCharType="end"/>
            </w:r>
          </w:ins>
        </w:p>
        <w:p w14:paraId="75325A0A" w14:textId="77777777" w:rsidR="00F621F5" w:rsidRPr="00F621F5" w:rsidRDefault="00F621F5" w:rsidP="00F621F5">
          <w:pPr>
            <w:pStyle w:val="Obsah2"/>
            <w:tabs>
              <w:tab w:val="left" w:pos="880"/>
              <w:tab w:val="right" w:leader="dot" w:pos="9062"/>
            </w:tabs>
            <w:spacing w:line="360" w:lineRule="auto"/>
            <w:rPr>
              <w:ins w:id="364" w:author="Michaela" w:date="2015-05-07T14:07:00Z"/>
              <w:rFonts w:asciiTheme="minorHAnsi" w:eastAsiaTheme="minorEastAsia" w:hAnsiTheme="minorHAnsi" w:cstheme="minorBidi"/>
              <w:noProof/>
              <w:sz w:val="24"/>
              <w:szCs w:val="24"/>
              <w:rPrChange w:id="365" w:author="Michaela" w:date="2015-05-07T14:08:00Z">
                <w:rPr>
                  <w:ins w:id="366" w:author="Michaela" w:date="2015-05-07T14:07:00Z"/>
                  <w:rFonts w:asciiTheme="minorHAnsi" w:eastAsiaTheme="minorEastAsia" w:hAnsiTheme="minorHAnsi" w:cstheme="minorBidi"/>
                  <w:noProof/>
                  <w:sz w:val="22"/>
                  <w:szCs w:val="22"/>
                </w:rPr>
              </w:rPrChange>
            </w:rPr>
            <w:pPrChange w:id="367" w:author="Michaela" w:date="2015-05-07T14:08:00Z">
              <w:pPr>
                <w:pStyle w:val="Obsah2"/>
                <w:tabs>
                  <w:tab w:val="left" w:pos="880"/>
                  <w:tab w:val="right" w:leader="dot" w:pos="9062"/>
                </w:tabs>
              </w:pPr>
            </w:pPrChange>
          </w:pPr>
          <w:ins w:id="368" w:author="Michaela" w:date="2015-05-07T14:07:00Z">
            <w:r w:rsidRPr="00F621F5">
              <w:rPr>
                <w:rStyle w:val="Hypertextovodkaz"/>
                <w:noProof/>
                <w:sz w:val="24"/>
                <w:szCs w:val="24"/>
                <w:rPrChange w:id="369" w:author="Michaela" w:date="2015-05-07T14:08:00Z">
                  <w:rPr>
                    <w:rStyle w:val="Hypertextovodkaz"/>
                    <w:noProof/>
                  </w:rPr>
                </w:rPrChange>
              </w:rPr>
              <w:fldChar w:fldCharType="begin"/>
            </w:r>
            <w:r w:rsidRPr="00F621F5">
              <w:rPr>
                <w:rStyle w:val="Hypertextovodkaz"/>
                <w:noProof/>
                <w:sz w:val="24"/>
                <w:szCs w:val="24"/>
                <w:rPrChange w:id="370" w:author="Michaela" w:date="2015-05-07T14:08:00Z">
                  <w:rPr>
                    <w:rStyle w:val="Hypertextovodkaz"/>
                    <w:noProof/>
                  </w:rPr>
                </w:rPrChange>
              </w:rPr>
              <w:instrText xml:space="preserve"> </w:instrText>
            </w:r>
            <w:r w:rsidRPr="00F621F5">
              <w:rPr>
                <w:noProof/>
                <w:sz w:val="24"/>
                <w:szCs w:val="24"/>
                <w:rPrChange w:id="371" w:author="Michaela" w:date="2015-05-07T14:08:00Z">
                  <w:rPr>
                    <w:noProof/>
                  </w:rPr>
                </w:rPrChange>
              </w:rPr>
              <w:instrText>HYPERLINK \l "_Toc418771008"</w:instrText>
            </w:r>
            <w:r w:rsidRPr="00F621F5">
              <w:rPr>
                <w:rStyle w:val="Hypertextovodkaz"/>
                <w:noProof/>
                <w:sz w:val="24"/>
                <w:szCs w:val="24"/>
                <w:rPrChange w:id="372" w:author="Michaela" w:date="2015-05-07T14:08:00Z">
                  <w:rPr>
                    <w:rStyle w:val="Hypertextovodkaz"/>
                    <w:noProof/>
                  </w:rPr>
                </w:rPrChange>
              </w:rPr>
              <w:instrText xml:space="preserve"> </w:instrText>
            </w:r>
            <w:r w:rsidRPr="00F621F5">
              <w:rPr>
                <w:rStyle w:val="Hypertextovodkaz"/>
                <w:noProof/>
                <w:sz w:val="24"/>
                <w:szCs w:val="24"/>
                <w:rPrChange w:id="373" w:author="Michaela" w:date="2015-05-07T14:08:00Z">
                  <w:rPr>
                    <w:rStyle w:val="Hypertextovodkaz"/>
                    <w:noProof/>
                  </w:rPr>
                </w:rPrChange>
              </w:rPr>
            </w:r>
            <w:r w:rsidRPr="00F621F5">
              <w:rPr>
                <w:rStyle w:val="Hypertextovodkaz"/>
                <w:noProof/>
                <w:sz w:val="24"/>
                <w:szCs w:val="24"/>
                <w:rPrChange w:id="374" w:author="Michaela" w:date="2015-05-07T14:08:00Z">
                  <w:rPr>
                    <w:rStyle w:val="Hypertextovodkaz"/>
                    <w:noProof/>
                  </w:rPr>
                </w:rPrChange>
              </w:rPr>
              <w:fldChar w:fldCharType="separate"/>
            </w:r>
            <w:r w:rsidRPr="00F621F5">
              <w:rPr>
                <w:rStyle w:val="Hypertextovodkaz"/>
                <w:rFonts w:cstheme="majorHAnsi"/>
                <w:noProof/>
                <w:sz w:val="24"/>
                <w:szCs w:val="24"/>
                <w:rPrChange w:id="375" w:author="Michaela" w:date="2015-05-07T14:08:00Z">
                  <w:rPr>
                    <w:rStyle w:val="Hypertextovodkaz"/>
                    <w:rFonts w:cstheme="majorHAnsi"/>
                    <w:noProof/>
                  </w:rPr>
                </w:rPrChange>
              </w:rPr>
              <w:t>4.2.</w:t>
            </w:r>
            <w:r w:rsidRPr="00F621F5">
              <w:rPr>
                <w:rFonts w:asciiTheme="minorHAnsi" w:eastAsiaTheme="minorEastAsia" w:hAnsiTheme="minorHAnsi" w:cstheme="minorBidi"/>
                <w:noProof/>
                <w:sz w:val="24"/>
                <w:szCs w:val="24"/>
                <w:rPrChange w:id="376" w:author="Michaela" w:date="2015-05-07T14:08:00Z">
                  <w:rPr>
                    <w:rFonts w:asciiTheme="minorHAnsi" w:eastAsiaTheme="minorEastAsia" w:hAnsiTheme="minorHAnsi" w:cstheme="minorBidi"/>
                    <w:noProof/>
                    <w:sz w:val="22"/>
                    <w:szCs w:val="22"/>
                  </w:rPr>
                </w:rPrChange>
              </w:rPr>
              <w:tab/>
            </w:r>
            <w:r w:rsidRPr="00F621F5">
              <w:rPr>
                <w:rStyle w:val="Hypertextovodkaz"/>
                <w:rFonts w:cstheme="majorHAnsi"/>
                <w:noProof/>
                <w:sz w:val="24"/>
                <w:szCs w:val="24"/>
                <w:rPrChange w:id="377" w:author="Michaela" w:date="2015-05-07T14:08:00Z">
                  <w:rPr>
                    <w:rStyle w:val="Hypertextovodkaz"/>
                    <w:rFonts w:cstheme="majorHAnsi"/>
                    <w:noProof/>
                  </w:rPr>
                </w:rPrChange>
              </w:rPr>
              <w:t>Analýza interních faktorů</w:t>
            </w:r>
            <w:r w:rsidRPr="00F621F5">
              <w:rPr>
                <w:noProof/>
                <w:webHidden/>
                <w:sz w:val="24"/>
                <w:szCs w:val="24"/>
                <w:rPrChange w:id="378" w:author="Michaela" w:date="2015-05-07T14:08:00Z">
                  <w:rPr>
                    <w:noProof/>
                    <w:webHidden/>
                  </w:rPr>
                </w:rPrChange>
              </w:rPr>
              <w:tab/>
            </w:r>
            <w:r w:rsidRPr="00F621F5">
              <w:rPr>
                <w:noProof/>
                <w:webHidden/>
                <w:sz w:val="24"/>
                <w:szCs w:val="24"/>
                <w:rPrChange w:id="379" w:author="Michaela" w:date="2015-05-07T14:08:00Z">
                  <w:rPr>
                    <w:noProof/>
                    <w:webHidden/>
                  </w:rPr>
                </w:rPrChange>
              </w:rPr>
              <w:fldChar w:fldCharType="begin"/>
            </w:r>
            <w:r w:rsidRPr="00F621F5">
              <w:rPr>
                <w:noProof/>
                <w:webHidden/>
                <w:sz w:val="24"/>
                <w:szCs w:val="24"/>
                <w:rPrChange w:id="380" w:author="Michaela" w:date="2015-05-07T14:08:00Z">
                  <w:rPr>
                    <w:noProof/>
                    <w:webHidden/>
                  </w:rPr>
                </w:rPrChange>
              </w:rPr>
              <w:instrText xml:space="preserve"> PAGEREF _Toc418771008 \h </w:instrText>
            </w:r>
            <w:r w:rsidRPr="00F621F5">
              <w:rPr>
                <w:noProof/>
                <w:webHidden/>
                <w:sz w:val="24"/>
                <w:szCs w:val="24"/>
                <w:rPrChange w:id="381" w:author="Michaela" w:date="2015-05-07T14:08:00Z">
                  <w:rPr>
                    <w:noProof/>
                    <w:webHidden/>
                  </w:rPr>
                </w:rPrChange>
              </w:rPr>
            </w:r>
          </w:ins>
          <w:r w:rsidRPr="00F621F5">
            <w:rPr>
              <w:noProof/>
              <w:webHidden/>
              <w:sz w:val="24"/>
              <w:szCs w:val="24"/>
              <w:rPrChange w:id="382" w:author="Michaela" w:date="2015-05-07T14:08:00Z">
                <w:rPr>
                  <w:noProof/>
                  <w:webHidden/>
                </w:rPr>
              </w:rPrChange>
            </w:rPr>
            <w:fldChar w:fldCharType="separate"/>
          </w:r>
          <w:ins w:id="383" w:author="Michaela" w:date="2015-05-07T14:07:00Z">
            <w:r w:rsidRPr="00F621F5">
              <w:rPr>
                <w:noProof/>
                <w:webHidden/>
                <w:sz w:val="24"/>
                <w:szCs w:val="24"/>
                <w:rPrChange w:id="384" w:author="Michaela" w:date="2015-05-07T14:08:00Z">
                  <w:rPr>
                    <w:noProof/>
                    <w:webHidden/>
                  </w:rPr>
                </w:rPrChange>
              </w:rPr>
              <w:t>23</w:t>
            </w:r>
            <w:r w:rsidRPr="00F621F5">
              <w:rPr>
                <w:noProof/>
                <w:webHidden/>
                <w:sz w:val="24"/>
                <w:szCs w:val="24"/>
                <w:rPrChange w:id="385" w:author="Michaela" w:date="2015-05-07T14:08:00Z">
                  <w:rPr>
                    <w:noProof/>
                    <w:webHidden/>
                  </w:rPr>
                </w:rPrChange>
              </w:rPr>
              <w:fldChar w:fldCharType="end"/>
            </w:r>
            <w:r w:rsidRPr="00F621F5">
              <w:rPr>
                <w:rStyle w:val="Hypertextovodkaz"/>
                <w:noProof/>
                <w:sz w:val="24"/>
                <w:szCs w:val="24"/>
                <w:rPrChange w:id="386" w:author="Michaela" w:date="2015-05-07T14:08:00Z">
                  <w:rPr>
                    <w:rStyle w:val="Hypertextovodkaz"/>
                    <w:noProof/>
                  </w:rPr>
                </w:rPrChange>
              </w:rPr>
              <w:fldChar w:fldCharType="end"/>
            </w:r>
          </w:ins>
        </w:p>
        <w:p w14:paraId="27B514EA" w14:textId="77777777" w:rsidR="00F621F5" w:rsidRPr="00F621F5" w:rsidRDefault="00F621F5" w:rsidP="00F621F5">
          <w:pPr>
            <w:pStyle w:val="Obsah2"/>
            <w:tabs>
              <w:tab w:val="left" w:pos="880"/>
              <w:tab w:val="right" w:leader="dot" w:pos="9062"/>
            </w:tabs>
            <w:spacing w:line="360" w:lineRule="auto"/>
            <w:rPr>
              <w:ins w:id="387" w:author="Michaela" w:date="2015-05-07T14:07:00Z"/>
              <w:rFonts w:asciiTheme="minorHAnsi" w:eastAsiaTheme="minorEastAsia" w:hAnsiTheme="minorHAnsi" w:cstheme="minorBidi"/>
              <w:noProof/>
              <w:sz w:val="24"/>
              <w:szCs w:val="24"/>
              <w:rPrChange w:id="388" w:author="Michaela" w:date="2015-05-07T14:08:00Z">
                <w:rPr>
                  <w:ins w:id="389" w:author="Michaela" w:date="2015-05-07T14:07:00Z"/>
                  <w:rFonts w:asciiTheme="minorHAnsi" w:eastAsiaTheme="minorEastAsia" w:hAnsiTheme="minorHAnsi" w:cstheme="minorBidi"/>
                  <w:noProof/>
                  <w:sz w:val="22"/>
                  <w:szCs w:val="22"/>
                </w:rPr>
              </w:rPrChange>
            </w:rPr>
            <w:pPrChange w:id="390" w:author="Michaela" w:date="2015-05-07T14:08:00Z">
              <w:pPr>
                <w:pStyle w:val="Obsah2"/>
                <w:tabs>
                  <w:tab w:val="left" w:pos="880"/>
                  <w:tab w:val="right" w:leader="dot" w:pos="9062"/>
                </w:tabs>
              </w:pPr>
            </w:pPrChange>
          </w:pPr>
          <w:ins w:id="391" w:author="Michaela" w:date="2015-05-07T14:07:00Z">
            <w:r w:rsidRPr="00F621F5">
              <w:rPr>
                <w:rStyle w:val="Hypertextovodkaz"/>
                <w:noProof/>
                <w:sz w:val="24"/>
                <w:szCs w:val="24"/>
                <w:rPrChange w:id="392" w:author="Michaela" w:date="2015-05-07T14:08:00Z">
                  <w:rPr>
                    <w:rStyle w:val="Hypertextovodkaz"/>
                    <w:noProof/>
                  </w:rPr>
                </w:rPrChange>
              </w:rPr>
              <w:fldChar w:fldCharType="begin"/>
            </w:r>
            <w:r w:rsidRPr="00F621F5">
              <w:rPr>
                <w:rStyle w:val="Hypertextovodkaz"/>
                <w:noProof/>
                <w:sz w:val="24"/>
                <w:szCs w:val="24"/>
                <w:rPrChange w:id="393" w:author="Michaela" w:date="2015-05-07T14:08:00Z">
                  <w:rPr>
                    <w:rStyle w:val="Hypertextovodkaz"/>
                    <w:noProof/>
                  </w:rPr>
                </w:rPrChange>
              </w:rPr>
              <w:instrText xml:space="preserve"> </w:instrText>
            </w:r>
            <w:r w:rsidRPr="00F621F5">
              <w:rPr>
                <w:noProof/>
                <w:sz w:val="24"/>
                <w:szCs w:val="24"/>
                <w:rPrChange w:id="394" w:author="Michaela" w:date="2015-05-07T14:08:00Z">
                  <w:rPr>
                    <w:noProof/>
                  </w:rPr>
                </w:rPrChange>
              </w:rPr>
              <w:instrText>HYPERLINK \l "_Toc418771009"</w:instrText>
            </w:r>
            <w:r w:rsidRPr="00F621F5">
              <w:rPr>
                <w:rStyle w:val="Hypertextovodkaz"/>
                <w:noProof/>
                <w:sz w:val="24"/>
                <w:szCs w:val="24"/>
                <w:rPrChange w:id="395" w:author="Michaela" w:date="2015-05-07T14:08:00Z">
                  <w:rPr>
                    <w:rStyle w:val="Hypertextovodkaz"/>
                    <w:noProof/>
                  </w:rPr>
                </w:rPrChange>
              </w:rPr>
              <w:instrText xml:space="preserve"> </w:instrText>
            </w:r>
            <w:r w:rsidRPr="00F621F5">
              <w:rPr>
                <w:rStyle w:val="Hypertextovodkaz"/>
                <w:noProof/>
                <w:sz w:val="24"/>
                <w:szCs w:val="24"/>
                <w:rPrChange w:id="396" w:author="Michaela" w:date="2015-05-07T14:08:00Z">
                  <w:rPr>
                    <w:rStyle w:val="Hypertextovodkaz"/>
                    <w:noProof/>
                  </w:rPr>
                </w:rPrChange>
              </w:rPr>
            </w:r>
            <w:r w:rsidRPr="00F621F5">
              <w:rPr>
                <w:rStyle w:val="Hypertextovodkaz"/>
                <w:noProof/>
                <w:sz w:val="24"/>
                <w:szCs w:val="24"/>
                <w:rPrChange w:id="397" w:author="Michaela" w:date="2015-05-07T14:08:00Z">
                  <w:rPr>
                    <w:rStyle w:val="Hypertextovodkaz"/>
                    <w:noProof/>
                  </w:rPr>
                </w:rPrChange>
              </w:rPr>
              <w:fldChar w:fldCharType="separate"/>
            </w:r>
            <w:r w:rsidRPr="00F621F5">
              <w:rPr>
                <w:rStyle w:val="Hypertextovodkaz"/>
                <w:rFonts w:cstheme="majorHAnsi"/>
                <w:noProof/>
                <w:sz w:val="24"/>
                <w:szCs w:val="24"/>
                <w:rPrChange w:id="398" w:author="Michaela" w:date="2015-05-07T14:08:00Z">
                  <w:rPr>
                    <w:rStyle w:val="Hypertextovodkaz"/>
                    <w:rFonts w:cstheme="majorHAnsi"/>
                    <w:noProof/>
                  </w:rPr>
                </w:rPrChange>
              </w:rPr>
              <w:t>4.3.</w:t>
            </w:r>
            <w:r w:rsidRPr="00F621F5">
              <w:rPr>
                <w:rFonts w:asciiTheme="minorHAnsi" w:eastAsiaTheme="minorEastAsia" w:hAnsiTheme="minorHAnsi" w:cstheme="minorBidi"/>
                <w:noProof/>
                <w:sz w:val="24"/>
                <w:szCs w:val="24"/>
                <w:rPrChange w:id="399" w:author="Michaela" w:date="2015-05-07T14:08:00Z">
                  <w:rPr>
                    <w:rFonts w:asciiTheme="minorHAnsi" w:eastAsiaTheme="minorEastAsia" w:hAnsiTheme="minorHAnsi" w:cstheme="minorBidi"/>
                    <w:noProof/>
                    <w:sz w:val="22"/>
                    <w:szCs w:val="22"/>
                  </w:rPr>
                </w:rPrChange>
              </w:rPr>
              <w:tab/>
            </w:r>
            <w:r w:rsidRPr="00F621F5">
              <w:rPr>
                <w:rStyle w:val="Hypertextovodkaz"/>
                <w:rFonts w:cstheme="majorHAnsi"/>
                <w:noProof/>
                <w:sz w:val="24"/>
                <w:szCs w:val="24"/>
                <w:rPrChange w:id="400" w:author="Michaela" w:date="2015-05-07T14:08:00Z">
                  <w:rPr>
                    <w:rStyle w:val="Hypertextovodkaz"/>
                    <w:rFonts w:cstheme="majorHAnsi"/>
                    <w:noProof/>
                  </w:rPr>
                </w:rPrChange>
              </w:rPr>
              <w:t>Analýza externích faktorů</w:t>
            </w:r>
            <w:r w:rsidRPr="00F621F5">
              <w:rPr>
                <w:noProof/>
                <w:webHidden/>
                <w:sz w:val="24"/>
                <w:szCs w:val="24"/>
                <w:rPrChange w:id="401" w:author="Michaela" w:date="2015-05-07T14:08:00Z">
                  <w:rPr>
                    <w:noProof/>
                    <w:webHidden/>
                  </w:rPr>
                </w:rPrChange>
              </w:rPr>
              <w:tab/>
            </w:r>
            <w:r w:rsidRPr="00F621F5">
              <w:rPr>
                <w:noProof/>
                <w:webHidden/>
                <w:sz w:val="24"/>
                <w:szCs w:val="24"/>
                <w:rPrChange w:id="402" w:author="Michaela" w:date="2015-05-07T14:08:00Z">
                  <w:rPr>
                    <w:noProof/>
                    <w:webHidden/>
                  </w:rPr>
                </w:rPrChange>
              </w:rPr>
              <w:fldChar w:fldCharType="begin"/>
            </w:r>
            <w:r w:rsidRPr="00F621F5">
              <w:rPr>
                <w:noProof/>
                <w:webHidden/>
                <w:sz w:val="24"/>
                <w:szCs w:val="24"/>
                <w:rPrChange w:id="403" w:author="Michaela" w:date="2015-05-07T14:08:00Z">
                  <w:rPr>
                    <w:noProof/>
                    <w:webHidden/>
                  </w:rPr>
                </w:rPrChange>
              </w:rPr>
              <w:instrText xml:space="preserve"> PAGEREF _Toc418771009 \h </w:instrText>
            </w:r>
            <w:r w:rsidRPr="00F621F5">
              <w:rPr>
                <w:noProof/>
                <w:webHidden/>
                <w:sz w:val="24"/>
                <w:szCs w:val="24"/>
                <w:rPrChange w:id="404" w:author="Michaela" w:date="2015-05-07T14:08:00Z">
                  <w:rPr>
                    <w:noProof/>
                    <w:webHidden/>
                  </w:rPr>
                </w:rPrChange>
              </w:rPr>
            </w:r>
          </w:ins>
          <w:r w:rsidRPr="00F621F5">
            <w:rPr>
              <w:noProof/>
              <w:webHidden/>
              <w:sz w:val="24"/>
              <w:szCs w:val="24"/>
              <w:rPrChange w:id="405" w:author="Michaela" w:date="2015-05-07T14:08:00Z">
                <w:rPr>
                  <w:noProof/>
                  <w:webHidden/>
                </w:rPr>
              </w:rPrChange>
            </w:rPr>
            <w:fldChar w:fldCharType="separate"/>
          </w:r>
          <w:ins w:id="406" w:author="Michaela" w:date="2015-05-07T14:07:00Z">
            <w:r w:rsidRPr="00F621F5">
              <w:rPr>
                <w:noProof/>
                <w:webHidden/>
                <w:sz w:val="24"/>
                <w:szCs w:val="24"/>
                <w:rPrChange w:id="407" w:author="Michaela" w:date="2015-05-07T14:08:00Z">
                  <w:rPr>
                    <w:noProof/>
                    <w:webHidden/>
                  </w:rPr>
                </w:rPrChange>
              </w:rPr>
              <w:t>27</w:t>
            </w:r>
            <w:r w:rsidRPr="00F621F5">
              <w:rPr>
                <w:noProof/>
                <w:webHidden/>
                <w:sz w:val="24"/>
                <w:szCs w:val="24"/>
                <w:rPrChange w:id="408" w:author="Michaela" w:date="2015-05-07T14:08:00Z">
                  <w:rPr>
                    <w:noProof/>
                    <w:webHidden/>
                  </w:rPr>
                </w:rPrChange>
              </w:rPr>
              <w:fldChar w:fldCharType="end"/>
            </w:r>
            <w:r w:rsidRPr="00F621F5">
              <w:rPr>
                <w:rStyle w:val="Hypertextovodkaz"/>
                <w:noProof/>
                <w:sz w:val="24"/>
                <w:szCs w:val="24"/>
                <w:rPrChange w:id="409" w:author="Michaela" w:date="2015-05-07T14:08:00Z">
                  <w:rPr>
                    <w:rStyle w:val="Hypertextovodkaz"/>
                    <w:noProof/>
                  </w:rPr>
                </w:rPrChange>
              </w:rPr>
              <w:fldChar w:fldCharType="end"/>
            </w:r>
          </w:ins>
        </w:p>
        <w:p w14:paraId="68F02268" w14:textId="77777777" w:rsidR="00F621F5" w:rsidRPr="00F621F5" w:rsidRDefault="00F621F5" w:rsidP="00F621F5">
          <w:pPr>
            <w:pStyle w:val="Obsah1"/>
            <w:rPr>
              <w:ins w:id="410" w:author="Michaela" w:date="2015-05-07T14:07:00Z"/>
              <w:rFonts w:asciiTheme="minorHAnsi" w:eastAsiaTheme="minorEastAsia" w:hAnsiTheme="minorHAnsi" w:cstheme="minorBidi"/>
              <w:noProof/>
              <w:sz w:val="24"/>
              <w:szCs w:val="24"/>
              <w:rPrChange w:id="411" w:author="Michaela" w:date="2015-05-07T14:08:00Z">
                <w:rPr>
                  <w:ins w:id="412" w:author="Michaela" w:date="2015-05-07T14:07:00Z"/>
                  <w:rFonts w:asciiTheme="minorHAnsi" w:eastAsiaTheme="minorEastAsia" w:hAnsiTheme="minorHAnsi" w:cstheme="minorBidi"/>
                  <w:noProof/>
                  <w:sz w:val="22"/>
                  <w:szCs w:val="22"/>
                </w:rPr>
              </w:rPrChange>
            </w:rPr>
            <w:pPrChange w:id="413" w:author="Michaela" w:date="2015-05-07T14:08:00Z">
              <w:pPr>
                <w:pStyle w:val="Obsah1"/>
              </w:pPr>
            </w:pPrChange>
          </w:pPr>
          <w:ins w:id="414" w:author="Michaela" w:date="2015-05-07T14:07:00Z">
            <w:r w:rsidRPr="00F621F5">
              <w:rPr>
                <w:rStyle w:val="Hypertextovodkaz"/>
                <w:noProof/>
                <w:sz w:val="24"/>
                <w:szCs w:val="24"/>
                <w:rPrChange w:id="415" w:author="Michaela" w:date="2015-05-07T14:08:00Z">
                  <w:rPr>
                    <w:rStyle w:val="Hypertextovodkaz"/>
                    <w:noProof/>
                  </w:rPr>
                </w:rPrChange>
              </w:rPr>
              <w:fldChar w:fldCharType="begin"/>
            </w:r>
            <w:r w:rsidRPr="00F621F5">
              <w:rPr>
                <w:rStyle w:val="Hypertextovodkaz"/>
                <w:noProof/>
                <w:sz w:val="24"/>
                <w:szCs w:val="24"/>
                <w:rPrChange w:id="416" w:author="Michaela" w:date="2015-05-07T14:08:00Z">
                  <w:rPr>
                    <w:rStyle w:val="Hypertextovodkaz"/>
                    <w:noProof/>
                  </w:rPr>
                </w:rPrChange>
              </w:rPr>
              <w:instrText xml:space="preserve"> </w:instrText>
            </w:r>
            <w:r w:rsidRPr="00F621F5">
              <w:rPr>
                <w:noProof/>
                <w:sz w:val="24"/>
                <w:szCs w:val="24"/>
                <w:rPrChange w:id="417" w:author="Michaela" w:date="2015-05-07T14:08:00Z">
                  <w:rPr>
                    <w:noProof/>
                  </w:rPr>
                </w:rPrChange>
              </w:rPr>
              <w:instrText>HYPERLINK \l "_Toc418771010"</w:instrText>
            </w:r>
            <w:r w:rsidRPr="00F621F5">
              <w:rPr>
                <w:rStyle w:val="Hypertextovodkaz"/>
                <w:noProof/>
                <w:sz w:val="24"/>
                <w:szCs w:val="24"/>
                <w:rPrChange w:id="418" w:author="Michaela" w:date="2015-05-07T14:08:00Z">
                  <w:rPr>
                    <w:rStyle w:val="Hypertextovodkaz"/>
                    <w:noProof/>
                  </w:rPr>
                </w:rPrChange>
              </w:rPr>
              <w:instrText xml:space="preserve"> </w:instrText>
            </w:r>
            <w:r w:rsidRPr="00F621F5">
              <w:rPr>
                <w:rStyle w:val="Hypertextovodkaz"/>
                <w:noProof/>
                <w:sz w:val="24"/>
                <w:szCs w:val="24"/>
                <w:rPrChange w:id="419" w:author="Michaela" w:date="2015-05-07T14:08:00Z">
                  <w:rPr>
                    <w:rStyle w:val="Hypertextovodkaz"/>
                    <w:noProof/>
                  </w:rPr>
                </w:rPrChange>
              </w:rPr>
            </w:r>
            <w:r w:rsidRPr="00F621F5">
              <w:rPr>
                <w:rStyle w:val="Hypertextovodkaz"/>
                <w:noProof/>
                <w:sz w:val="24"/>
                <w:szCs w:val="24"/>
                <w:rPrChange w:id="420"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421" w:author="Michaela" w:date="2015-05-07T14:08:00Z">
                  <w:rPr>
                    <w:rStyle w:val="Hypertextovodkaz"/>
                    <w:rFonts w:asciiTheme="majorHAnsi" w:hAnsiTheme="majorHAnsi" w:cstheme="majorHAnsi"/>
                    <w:b/>
                    <w:noProof/>
                  </w:rPr>
                </w:rPrChange>
              </w:rPr>
              <w:t>5.</w:t>
            </w:r>
            <w:r w:rsidRPr="00F621F5">
              <w:rPr>
                <w:rFonts w:asciiTheme="minorHAnsi" w:eastAsiaTheme="minorEastAsia" w:hAnsiTheme="minorHAnsi" w:cstheme="minorBidi"/>
                <w:noProof/>
                <w:sz w:val="24"/>
                <w:szCs w:val="24"/>
                <w:rPrChange w:id="422" w:author="Michaela" w:date="2015-05-07T14:08:00Z">
                  <w:rPr>
                    <w:rFonts w:asciiTheme="minorHAnsi" w:eastAsiaTheme="minorEastAsia" w:hAnsiTheme="minorHAnsi" w:cstheme="minorBidi"/>
                    <w:noProof/>
                    <w:sz w:val="22"/>
                    <w:szCs w:val="22"/>
                  </w:rPr>
                </w:rPrChange>
              </w:rPr>
              <w:tab/>
            </w:r>
            <w:r w:rsidRPr="00F621F5">
              <w:rPr>
                <w:rStyle w:val="Hypertextovodkaz"/>
                <w:rFonts w:asciiTheme="majorHAnsi" w:hAnsiTheme="majorHAnsi" w:cstheme="majorHAnsi"/>
                <w:noProof/>
                <w:sz w:val="24"/>
                <w:szCs w:val="24"/>
                <w:rPrChange w:id="423" w:author="Michaela" w:date="2015-05-07T14:08:00Z">
                  <w:rPr>
                    <w:rStyle w:val="Hypertextovodkaz"/>
                    <w:rFonts w:asciiTheme="majorHAnsi" w:hAnsiTheme="majorHAnsi" w:cstheme="majorHAnsi"/>
                    <w:b/>
                    <w:noProof/>
                  </w:rPr>
                </w:rPrChange>
              </w:rPr>
              <w:t>Vyhodnocení dopadu interních a externích faktorů na úspěch operací a vyvození „lessons learned“</w:t>
            </w:r>
            <w:r w:rsidRPr="00F621F5">
              <w:rPr>
                <w:noProof/>
                <w:webHidden/>
                <w:sz w:val="24"/>
                <w:szCs w:val="24"/>
                <w:rPrChange w:id="424" w:author="Michaela" w:date="2015-05-07T14:08:00Z">
                  <w:rPr>
                    <w:noProof/>
                    <w:webHidden/>
                  </w:rPr>
                </w:rPrChange>
              </w:rPr>
              <w:tab/>
            </w:r>
            <w:r w:rsidRPr="00F621F5">
              <w:rPr>
                <w:noProof/>
                <w:webHidden/>
                <w:sz w:val="24"/>
                <w:szCs w:val="24"/>
                <w:rPrChange w:id="425" w:author="Michaela" w:date="2015-05-07T14:08:00Z">
                  <w:rPr>
                    <w:noProof/>
                    <w:webHidden/>
                  </w:rPr>
                </w:rPrChange>
              </w:rPr>
              <w:fldChar w:fldCharType="begin"/>
            </w:r>
            <w:r w:rsidRPr="00F621F5">
              <w:rPr>
                <w:noProof/>
                <w:webHidden/>
                <w:sz w:val="24"/>
                <w:szCs w:val="24"/>
                <w:rPrChange w:id="426" w:author="Michaela" w:date="2015-05-07T14:08:00Z">
                  <w:rPr>
                    <w:noProof/>
                    <w:webHidden/>
                  </w:rPr>
                </w:rPrChange>
              </w:rPr>
              <w:instrText xml:space="preserve"> PAGEREF _Toc418771010 \h </w:instrText>
            </w:r>
            <w:r w:rsidRPr="00F621F5">
              <w:rPr>
                <w:noProof/>
                <w:webHidden/>
                <w:sz w:val="24"/>
                <w:szCs w:val="24"/>
                <w:rPrChange w:id="427" w:author="Michaela" w:date="2015-05-07T14:08:00Z">
                  <w:rPr>
                    <w:noProof/>
                    <w:webHidden/>
                  </w:rPr>
                </w:rPrChange>
              </w:rPr>
            </w:r>
          </w:ins>
          <w:r w:rsidRPr="00F621F5">
            <w:rPr>
              <w:noProof/>
              <w:webHidden/>
              <w:sz w:val="24"/>
              <w:szCs w:val="24"/>
              <w:rPrChange w:id="428" w:author="Michaela" w:date="2015-05-07T14:08:00Z">
                <w:rPr>
                  <w:noProof/>
                  <w:webHidden/>
                </w:rPr>
              </w:rPrChange>
            </w:rPr>
            <w:fldChar w:fldCharType="separate"/>
          </w:r>
          <w:ins w:id="429" w:author="Michaela" w:date="2015-05-07T14:07:00Z">
            <w:r w:rsidRPr="00F621F5">
              <w:rPr>
                <w:noProof/>
                <w:webHidden/>
                <w:sz w:val="24"/>
                <w:szCs w:val="24"/>
                <w:rPrChange w:id="430" w:author="Michaela" w:date="2015-05-07T14:08:00Z">
                  <w:rPr>
                    <w:noProof/>
                    <w:webHidden/>
                  </w:rPr>
                </w:rPrChange>
              </w:rPr>
              <w:t>31</w:t>
            </w:r>
            <w:r w:rsidRPr="00F621F5">
              <w:rPr>
                <w:noProof/>
                <w:webHidden/>
                <w:sz w:val="24"/>
                <w:szCs w:val="24"/>
                <w:rPrChange w:id="431" w:author="Michaela" w:date="2015-05-07T14:08:00Z">
                  <w:rPr>
                    <w:noProof/>
                    <w:webHidden/>
                  </w:rPr>
                </w:rPrChange>
              </w:rPr>
              <w:fldChar w:fldCharType="end"/>
            </w:r>
            <w:r w:rsidRPr="00F621F5">
              <w:rPr>
                <w:rStyle w:val="Hypertextovodkaz"/>
                <w:noProof/>
                <w:sz w:val="24"/>
                <w:szCs w:val="24"/>
                <w:rPrChange w:id="432" w:author="Michaela" w:date="2015-05-07T14:08:00Z">
                  <w:rPr>
                    <w:rStyle w:val="Hypertextovodkaz"/>
                    <w:noProof/>
                  </w:rPr>
                </w:rPrChange>
              </w:rPr>
              <w:fldChar w:fldCharType="end"/>
            </w:r>
          </w:ins>
        </w:p>
        <w:p w14:paraId="5F64E1F8" w14:textId="77777777" w:rsidR="00F621F5" w:rsidRPr="00F621F5" w:rsidRDefault="00F621F5" w:rsidP="00F621F5">
          <w:pPr>
            <w:pStyle w:val="Obsah1"/>
            <w:rPr>
              <w:ins w:id="433" w:author="Michaela" w:date="2015-05-07T14:07:00Z"/>
              <w:rFonts w:asciiTheme="minorHAnsi" w:eastAsiaTheme="minorEastAsia" w:hAnsiTheme="minorHAnsi" w:cstheme="minorBidi"/>
              <w:noProof/>
              <w:sz w:val="24"/>
              <w:szCs w:val="24"/>
              <w:rPrChange w:id="434" w:author="Michaela" w:date="2015-05-07T14:08:00Z">
                <w:rPr>
                  <w:ins w:id="435" w:author="Michaela" w:date="2015-05-07T14:07:00Z"/>
                  <w:rFonts w:asciiTheme="minorHAnsi" w:eastAsiaTheme="minorEastAsia" w:hAnsiTheme="minorHAnsi" w:cstheme="minorBidi"/>
                  <w:noProof/>
                  <w:sz w:val="22"/>
                  <w:szCs w:val="22"/>
                </w:rPr>
              </w:rPrChange>
            </w:rPr>
            <w:pPrChange w:id="436" w:author="Michaela" w:date="2015-05-07T14:08:00Z">
              <w:pPr>
                <w:pStyle w:val="Obsah1"/>
              </w:pPr>
            </w:pPrChange>
          </w:pPr>
          <w:ins w:id="437" w:author="Michaela" w:date="2015-05-07T14:07:00Z">
            <w:r w:rsidRPr="00F621F5">
              <w:rPr>
                <w:rStyle w:val="Hypertextovodkaz"/>
                <w:noProof/>
                <w:sz w:val="24"/>
                <w:szCs w:val="24"/>
                <w:rPrChange w:id="438" w:author="Michaela" w:date="2015-05-07T14:08:00Z">
                  <w:rPr>
                    <w:rStyle w:val="Hypertextovodkaz"/>
                    <w:noProof/>
                  </w:rPr>
                </w:rPrChange>
              </w:rPr>
              <w:fldChar w:fldCharType="begin"/>
            </w:r>
            <w:r w:rsidRPr="00F621F5">
              <w:rPr>
                <w:rStyle w:val="Hypertextovodkaz"/>
                <w:noProof/>
                <w:sz w:val="24"/>
                <w:szCs w:val="24"/>
                <w:rPrChange w:id="439" w:author="Michaela" w:date="2015-05-07T14:08:00Z">
                  <w:rPr>
                    <w:rStyle w:val="Hypertextovodkaz"/>
                    <w:noProof/>
                  </w:rPr>
                </w:rPrChange>
              </w:rPr>
              <w:instrText xml:space="preserve"> </w:instrText>
            </w:r>
            <w:r w:rsidRPr="00F621F5">
              <w:rPr>
                <w:noProof/>
                <w:sz w:val="24"/>
                <w:szCs w:val="24"/>
                <w:rPrChange w:id="440" w:author="Michaela" w:date="2015-05-07T14:08:00Z">
                  <w:rPr>
                    <w:noProof/>
                  </w:rPr>
                </w:rPrChange>
              </w:rPr>
              <w:instrText>HYPERLINK \l "_Toc418771011"</w:instrText>
            </w:r>
            <w:r w:rsidRPr="00F621F5">
              <w:rPr>
                <w:rStyle w:val="Hypertextovodkaz"/>
                <w:noProof/>
                <w:sz w:val="24"/>
                <w:szCs w:val="24"/>
                <w:rPrChange w:id="441" w:author="Michaela" w:date="2015-05-07T14:08:00Z">
                  <w:rPr>
                    <w:rStyle w:val="Hypertextovodkaz"/>
                    <w:noProof/>
                  </w:rPr>
                </w:rPrChange>
              </w:rPr>
              <w:instrText xml:space="preserve"> </w:instrText>
            </w:r>
            <w:r w:rsidRPr="00F621F5">
              <w:rPr>
                <w:rStyle w:val="Hypertextovodkaz"/>
                <w:noProof/>
                <w:sz w:val="24"/>
                <w:szCs w:val="24"/>
                <w:rPrChange w:id="442" w:author="Michaela" w:date="2015-05-07T14:08:00Z">
                  <w:rPr>
                    <w:rStyle w:val="Hypertextovodkaz"/>
                    <w:noProof/>
                  </w:rPr>
                </w:rPrChange>
              </w:rPr>
            </w:r>
            <w:r w:rsidRPr="00F621F5">
              <w:rPr>
                <w:rStyle w:val="Hypertextovodkaz"/>
                <w:noProof/>
                <w:sz w:val="24"/>
                <w:szCs w:val="24"/>
                <w:rPrChange w:id="443"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444" w:author="Michaela" w:date="2015-05-07T14:08:00Z">
                  <w:rPr>
                    <w:rStyle w:val="Hypertextovodkaz"/>
                    <w:rFonts w:asciiTheme="majorHAnsi" w:hAnsiTheme="majorHAnsi" w:cstheme="majorHAnsi"/>
                    <w:b/>
                    <w:noProof/>
                  </w:rPr>
                </w:rPrChange>
              </w:rPr>
              <w:t>6.</w:t>
            </w:r>
            <w:r w:rsidRPr="00F621F5">
              <w:rPr>
                <w:rFonts w:asciiTheme="minorHAnsi" w:eastAsiaTheme="minorEastAsia" w:hAnsiTheme="minorHAnsi" w:cstheme="minorBidi"/>
                <w:noProof/>
                <w:sz w:val="24"/>
                <w:szCs w:val="24"/>
                <w:rPrChange w:id="445" w:author="Michaela" w:date="2015-05-07T14:08:00Z">
                  <w:rPr>
                    <w:rFonts w:asciiTheme="minorHAnsi" w:eastAsiaTheme="minorEastAsia" w:hAnsiTheme="minorHAnsi" w:cstheme="minorBidi"/>
                    <w:noProof/>
                    <w:sz w:val="22"/>
                    <w:szCs w:val="22"/>
                  </w:rPr>
                </w:rPrChange>
              </w:rPr>
              <w:tab/>
            </w:r>
            <w:r w:rsidRPr="00F621F5">
              <w:rPr>
                <w:rStyle w:val="Hypertextovodkaz"/>
                <w:rFonts w:asciiTheme="majorHAnsi" w:hAnsiTheme="majorHAnsi" w:cstheme="majorHAnsi"/>
                <w:noProof/>
                <w:sz w:val="24"/>
                <w:szCs w:val="24"/>
                <w:rPrChange w:id="446" w:author="Michaela" w:date="2015-05-07T14:08:00Z">
                  <w:rPr>
                    <w:rStyle w:val="Hypertextovodkaz"/>
                    <w:rFonts w:asciiTheme="majorHAnsi" w:hAnsiTheme="majorHAnsi" w:cstheme="majorHAnsi"/>
                    <w:b/>
                    <w:noProof/>
                  </w:rPr>
                </w:rPrChange>
              </w:rPr>
              <w:t>Závěr</w:t>
            </w:r>
            <w:r w:rsidRPr="00F621F5">
              <w:rPr>
                <w:noProof/>
                <w:webHidden/>
                <w:sz w:val="24"/>
                <w:szCs w:val="24"/>
                <w:rPrChange w:id="447" w:author="Michaela" w:date="2015-05-07T14:08:00Z">
                  <w:rPr>
                    <w:noProof/>
                    <w:webHidden/>
                  </w:rPr>
                </w:rPrChange>
              </w:rPr>
              <w:tab/>
            </w:r>
            <w:r w:rsidRPr="00F621F5">
              <w:rPr>
                <w:noProof/>
                <w:webHidden/>
                <w:sz w:val="24"/>
                <w:szCs w:val="24"/>
                <w:rPrChange w:id="448" w:author="Michaela" w:date="2015-05-07T14:08:00Z">
                  <w:rPr>
                    <w:noProof/>
                    <w:webHidden/>
                  </w:rPr>
                </w:rPrChange>
              </w:rPr>
              <w:fldChar w:fldCharType="begin"/>
            </w:r>
            <w:r w:rsidRPr="00F621F5">
              <w:rPr>
                <w:noProof/>
                <w:webHidden/>
                <w:sz w:val="24"/>
                <w:szCs w:val="24"/>
                <w:rPrChange w:id="449" w:author="Michaela" w:date="2015-05-07T14:08:00Z">
                  <w:rPr>
                    <w:noProof/>
                    <w:webHidden/>
                  </w:rPr>
                </w:rPrChange>
              </w:rPr>
              <w:instrText xml:space="preserve"> PAGEREF _Toc418771011 \h </w:instrText>
            </w:r>
            <w:r w:rsidRPr="00F621F5">
              <w:rPr>
                <w:noProof/>
                <w:webHidden/>
                <w:sz w:val="24"/>
                <w:szCs w:val="24"/>
                <w:rPrChange w:id="450" w:author="Michaela" w:date="2015-05-07T14:08:00Z">
                  <w:rPr>
                    <w:noProof/>
                    <w:webHidden/>
                  </w:rPr>
                </w:rPrChange>
              </w:rPr>
            </w:r>
          </w:ins>
          <w:r w:rsidRPr="00F621F5">
            <w:rPr>
              <w:noProof/>
              <w:webHidden/>
              <w:sz w:val="24"/>
              <w:szCs w:val="24"/>
              <w:rPrChange w:id="451" w:author="Michaela" w:date="2015-05-07T14:08:00Z">
                <w:rPr>
                  <w:noProof/>
                  <w:webHidden/>
                </w:rPr>
              </w:rPrChange>
            </w:rPr>
            <w:fldChar w:fldCharType="separate"/>
          </w:r>
          <w:ins w:id="452" w:author="Michaela" w:date="2015-05-07T14:07:00Z">
            <w:r w:rsidRPr="00F621F5">
              <w:rPr>
                <w:noProof/>
                <w:webHidden/>
                <w:sz w:val="24"/>
                <w:szCs w:val="24"/>
                <w:rPrChange w:id="453" w:author="Michaela" w:date="2015-05-07T14:08:00Z">
                  <w:rPr>
                    <w:noProof/>
                    <w:webHidden/>
                  </w:rPr>
                </w:rPrChange>
              </w:rPr>
              <w:t>36</w:t>
            </w:r>
            <w:r w:rsidRPr="00F621F5">
              <w:rPr>
                <w:noProof/>
                <w:webHidden/>
                <w:sz w:val="24"/>
                <w:szCs w:val="24"/>
                <w:rPrChange w:id="454" w:author="Michaela" w:date="2015-05-07T14:08:00Z">
                  <w:rPr>
                    <w:noProof/>
                    <w:webHidden/>
                  </w:rPr>
                </w:rPrChange>
              </w:rPr>
              <w:fldChar w:fldCharType="end"/>
            </w:r>
            <w:r w:rsidRPr="00F621F5">
              <w:rPr>
                <w:rStyle w:val="Hypertextovodkaz"/>
                <w:noProof/>
                <w:sz w:val="24"/>
                <w:szCs w:val="24"/>
                <w:rPrChange w:id="455" w:author="Michaela" w:date="2015-05-07T14:08:00Z">
                  <w:rPr>
                    <w:rStyle w:val="Hypertextovodkaz"/>
                    <w:noProof/>
                  </w:rPr>
                </w:rPrChange>
              </w:rPr>
              <w:fldChar w:fldCharType="end"/>
            </w:r>
          </w:ins>
        </w:p>
        <w:p w14:paraId="3C3DE067" w14:textId="77777777" w:rsidR="00F621F5" w:rsidRPr="00F621F5" w:rsidRDefault="00F621F5" w:rsidP="00F621F5">
          <w:pPr>
            <w:pStyle w:val="Obsah1"/>
            <w:rPr>
              <w:ins w:id="456" w:author="Michaela" w:date="2015-05-07T14:07:00Z"/>
              <w:rFonts w:asciiTheme="minorHAnsi" w:eastAsiaTheme="minorEastAsia" w:hAnsiTheme="minorHAnsi" w:cstheme="minorBidi"/>
              <w:noProof/>
              <w:sz w:val="24"/>
              <w:szCs w:val="24"/>
              <w:rPrChange w:id="457" w:author="Michaela" w:date="2015-05-07T14:08:00Z">
                <w:rPr>
                  <w:ins w:id="458" w:author="Michaela" w:date="2015-05-07T14:07:00Z"/>
                  <w:rFonts w:asciiTheme="minorHAnsi" w:eastAsiaTheme="minorEastAsia" w:hAnsiTheme="minorHAnsi" w:cstheme="minorBidi"/>
                  <w:noProof/>
                  <w:sz w:val="22"/>
                  <w:szCs w:val="22"/>
                </w:rPr>
              </w:rPrChange>
            </w:rPr>
            <w:pPrChange w:id="459" w:author="Michaela" w:date="2015-05-07T14:08:00Z">
              <w:pPr>
                <w:pStyle w:val="Obsah1"/>
              </w:pPr>
            </w:pPrChange>
          </w:pPr>
          <w:ins w:id="460" w:author="Michaela" w:date="2015-05-07T14:07:00Z">
            <w:r w:rsidRPr="00F621F5">
              <w:rPr>
                <w:rStyle w:val="Hypertextovodkaz"/>
                <w:noProof/>
                <w:sz w:val="24"/>
                <w:szCs w:val="24"/>
                <w:rPrChange w:id="461" w:author="Michaela" w:date="2015-05-07T14:08:00Z">
                  <w:rPr>
                    <w:rStyle w:val="Hypertextovodkaz"/>
                    <w:noProof/>
                  </w:rPr>
                </w:rPrChange>
              </w:rPr>
              <w:fldChar w:fldCharType="begin"/>
            </w:r>
            <w:r w:rsidRPr="00F621F5">
              <w:rPr>
                <w:rStyle w:val="Hypertextovodkaz"/>
                <w:noProof/>
                <w:sz w:val="24"/>
                <w:szCs w:val="24"/>
                <w:rPrChange w:id="462" w:author="Michaela" w:date="2015-05-07T14:08:00Z">
                  <w:rPr>
                    <w:rStyle w:val="Hypertextovodkaz"/>
                    <w:noProof/>
                  </w:rPr>
                </w:rPrChange>
              </w:rPr>
              <w:instrText xml:space="preserve"> </w:instrText>
            </w:r>
            <w:r w:rsidRPr="00F621F5">
              <w:rPr>
                <w:noProof/>
                <w:sz w:val="24"/>
                <w:szCs w:val="24"/>
                <w:rPrChange w:id="463" w:author="Michaela" w:date="2015-05-07T14:08:00Z">
                  <w:rPr>
                    <w:noProof/>
                  </w:rPr>
                </w:rPrChange>
              </w:rPr>
              <w:instrText>HYPERLINK \l "_Toc418771013"</w:instrText>
            </w:r>
            <w:r w:rsidRPr="00F621F5">
              <w:rPr>
                <w:rStyle w:val="Hypertextovodkaz"/>
                <w:noProof/>
                <w:sz w:val="24"/>
                <w:szCs w:val="24"/>
                <w:rPrChange w:id="464" w:author="Michaela" w:date="2015-05-07T14:08:00Z">
                  <w:rPr>
                    <w:rStyle w:val="Hypertextovodkaz"/>
                    <w:noProof/>
                  </w:rPr>
                </w:rPrChange>
              </w:rPr>
              <w:instrText xml:space="preserve"> </w:instrText>
            </w:r>
            <w:r w:rsidRPr="00F621F5">
              <w:rPr>
                <w:rStyle w:val="Hypertextovodkaz"/>
                <w:noProof/>
                <w:sz w:val="24"/>
                <w:szCs w:val="24"/>
                <w:rPrChange w:id="465" w:author="Michaela" w:date="2015-05-07T14:08:00Z">
                  <w:rPr>
                    <w:rStyle w:val="Hypertextovodkaz"/>
                    <w:noProof/>
                  </w:rPr>
                </w:rPrChange>
              </w:rPr>
            </w:r>
            <w:r w:rsidRPr="00F621F5">
              <w:rPr>
                <w:rStyle w:val="Hypertextovodkaz"/>
                <w:noProof/>
                <w:sz w:val="24"/>
                <w:szCs w:val="24"/>
                <w:rPrChange w:id="466" w:author="Michaela" w:date="2015-05-07T14:08:00Z">
                  <w:rPr>
                    <w:rStyle w:val="Hypertextovodkaz"/>
                    <w:noProof/>
                  </w:rPr>
                </w:rPrChange>
              </w:rPr>
              <w:fldChar w:fldCharType="separate"/>
            </w:r>
            <w:r w:rsidRPr="00F621F5">
              <w:rPr>
                <w:rStyle w:val="Hypertextovodkaz"/>
                <w:rFonts w:asciiTheme="majorHAnsi" w:hAnsiTheme="majorHAnsi" w:cstheme="majorHAnsi"/>
                <w:noProof/>
                <w:sz w:val="24"/>
                <w:szCs w:val="24"/>
                <w:rPrChange w:id="467" w:author="Michaela" w:date="2015-05-07T14:08:00Z">
                  <w:rPr>
                    <w:rStyle w:val="Hypertextovodkaz"/>
                    <w:rFonts w:asciiTheme="majorHAnsi" w:hAnsiTheme="majorHAnsi" w:cstheme="majorHAnsi"/>
                    <w:b/>
                    <w:noProof/>
                  </w:rPr>
                </w:rPrChange>
              </w:rPr>
              <w:t>7.</w:t>
            </w:r>
            <w:r w:rsidRPr="00F621F5">
              <w:rPr>
                <w:rFonts w:asciiTheme="minorHAnsi" w:eastAsiaTheme="minorEastAsia" w:hAnsiTheme="minorHAnsi" w:cstheme="minorBidi"/>
                <w:noProof/>
                <w:sz w:val="24"/>
                <w:szCs w:val="24"/>
                <w:rPrChange w:id="468" w:author="Michaela" w:date="2015-05-07T14:08:00Z">
                  <w:rPr>
                    <w:rFonts w:asciiTheme="minorHAnsi" w:eastAsiaTheme="minorEastAsia" w:hAnsiTheme="minorHAnsi" w:cstheme="minorBidi"/>
                    <w:noProof/>
                    <w:sz w:val="22"/>
                    <w:szCs w:val="22"/>
                  </w:rPr>
                </w:rPrChange>
              </w:rPr>
              <w:tab/>
            </w:r>
            <w:r w:rsidRPr="00F621F5">
              <w:rPr>
                <w:rStyle w:val="Hypertextovodkaz"/>
                <w:rFonts w:asciiTheme="majorHAnsi" w:hAnsiTheme="majorHAnsi" w:cstheme="majorHAnsi"/>
                <w:noProof/>
                <w:sz w:val="24"/>
                <w:szCs w:val="24"/>
                <w:rPrChange w:id="469" w:author="Michaela" w:date="2015-05-07T14:08:00Z">
                  <w:rPr>
                    <w:rStyle w:val="Hypertextovodkaz"/>
                    <w:rFonts w:asciiTheme="majorHAnsi" w:hAnsiTheme="majorHAnsi" w:cstheme="majorHAnsi"/>
                    <w:b/>
                    <w:noProof/>
                  </w:rPr>
                </w:rPrChange>
              </w:rPr>
              <w:t>Seznam použitých zdrojů</w:t>
            </w:r>
            <w:r w:rsidRPr="00F621F5">
              <w:rPr>
                <w:noProof/>
                <w:webHidden/>
                <w:sz w:val="24"/>
                <w:szCs w:val="24"/>
                <w:rPrChange w:id="470" w:author="Michaela" w:date="2015-05-07T14:08:00Z">
                  <w:rPr>
                    <w:noProof/>
                    <w:webHidden/>
                  </w:rPr>
                </w:rPrChange>
              </w:rPr>
              <w:tab/>
            </w:r>
            <w:r w:rsidRPr="00F621F5">
              <w:rPr>
                <w:noProof/>
                <w:webHidden/>
                <w:sz w:val="24"/>
                <w:szCs w:val="24"/>
                <w:rPrChange w:id="471" w:author="Michaela" w:date="2015-05-07T14:08:00Z">
                  <w:rPr>
                    <w:noProof/>
                    <w:webHidden/>
                  </w:rPr>
                </w:rPrChange>
              </w:rPr>
              <w:fldChar w:fldCharType="begin"/>
            </w:r>
            <w:r w:rsidRPr="00F621F5">
              <w:rPr>
                <w:noProof/>
                <w:webHidden/>
                <w:sz w:val="24"/>
                <w:szCs w:val="24"/>
                <w:rPrChange w:id="472" w:author="Michaela" w:date="2015-05-07T14:08:00Z">
                  <w:rPr>
                    <w:noProof/>
                    <w:webHidden/>
                  </w:rPr>
                </w:rPrChange>
              </w:rPr>
              <w:instrText xml:space="preserve"> PAGEREF _Toc418771013 \h </w:instrText>
            </w:r>
            <w:r w:rsidRPr="00F621F5">
              <w:rPr>
                <w:noProof/>
                <w:webHidden/>
                <w:sz w:val="24"/>
                <w:szCs w:val="24"/>
                <w:rPrChange w:id="473" w:author="Michaela" w:date="2015-05-07T14:08:00Z">
                  <w:rPr>
                    <w:noProof/>
                    <w:webHidden/>
                  </w:rPr>
                </w:rPrChange>
              </w:rPr>
            </w:r>
          </w:ins>
          <w:r w:rsidRPr="00F621F5">
            <w:rPr>
              <w:noProof/>
              <w:webHidden/>
              <w:sz w:val="24"/>
              <w:szCs w:val="24"/>
              <w:rPrChange w:id="474" w:author="Michaela" w:date="2015-05-07T14:08:00Z">
                <w:rPr>
                  <w:noProof/>
                  <w:webHidden/>
                </w:rPr>
              </w:rPrChange>
            </w:rPr>
            <w:fldChar w:fldCharType="separate"/>
          </w:r>
          <w:ins w:id="475" w:author="Michaela" w:date="2015-05-07T14:07:00Z">
            <w:r w:rsidRPr="00F621F5">
              <w:rPr>
                <w:noProof/>
                <w:webHidden/>
                <w:sz w:val="24"/>
                <w:szCs w:val="24"/>
                <w:rPrChange w:id="476" w:author="Michaela" w:date="2015-05-07T14:08:00Z">
                  <w:rPr>
                    <w:noProof/>
                    <w:webHidden/>
                  </w:rPr>
                </w:rPrChange>
              </w:rPr>
              <w:t>39</w:t>
            </w:r>
            <w:r w:rsidRPr="00F621F5">
              <w:rPr>
                <w:noProof/>
                <w:webHidden/>
                <w:sz w:val="24"/>
                <w:szCs w:val="24"/>
                <w:rPrChange w:id="477" w:author="Michaela" w:date="2015-05-07T14:08:00Z">
                  <w:rPr>
                    <w:noProof/>
                    <w:webHidden/>
                  </w:rPr>
                </w:rPrChange>
              </w:rPr>
              <w:fldChar w:fldCharType="end"/>
            </w:r>
            <w:r w:rsidRPr="00F621F5">
              <w:rPr>
                <w:rStyle w:val="Hypertextovodkaz"/>
                <w:noProof/>
                <w:sz w:val="24"/>
                <w:szCs w:val="24"/>
                <w:rPrChange w:id="478" w:author="Michaela" w:date="2015-05-07T14:08:00Z">
                  <w:rPr>
                    <w:rStyle w:val="Hypertextovodkaz"/>
                    <w:noProof/>
                  </w:rPr>
                </w:rPrChange>
              </w:rPr>
              <w:fldChar w:fldCharType="end"/>
            </w:r>
          </w:ins>
        </w:p>
        <w:p w14:paraId="2CD6AC2E" w14:textId="77777777" w:rsidR="00F621F5" w:rsidRPr="00F621F5" w:rsidRDefault="00F621F5" w:rsidP="00F621F5">
          <w:pPr>
            <w:pStyle w:val="Obsah2"/>
            <w:tabs>
              <w:tab w:val="left" w:pos="880"/>
              <w:tab w:val="right" w:leader="dot" w:pos="9062"/>
            </w:tabs>
            <w:spacing w:line="360" w:lineRule="auto"/>
            <w:rPr>
              <w:ins w:id="479" w:author="Michaela" w:date="2015-05-07T14:07:00Z"/>
              <w:rFonts w:asciiTheme="minorHAnsi" w:eastAsiaTheme="minorEastAsia" w:hAnsiTheme="minorHAnsi" w:cstheme="minorBidi"/>
              <w:noProof/>
              <w:sz w:val="24"/>
              <w:szCs w:val="24"/>
              <w:rPrChange w:id="480" w:author="Michaela" w:date="2015-05-07T14:08:00Z">
                <w:rPr>
                  <w:ins w:id="481" w:author="Michaela" w:date="2015-05-07T14:07:00Z"/>
                  <w:rFonts w:asciiTheme="minorHAnsi" w:eastAsiaTheme="minorEastAsia" w:hAnsiTheme="minorHAnsi" w:cstheme="minorBidi"/>
                  <w:noProof/>
                  <w:sz w:val="22"/>
                  <w:szCs w:val="22"/>
                </w:rPr>
              </w:rPrChange>
            </w:rPr>
            <w:pPrChange w:id="482" w:author="Michaela" w:date="2015-05-07T14:08:00Z">
              <w:pPr>
                <w:pStyle w:val="Obsah2"/>
                <w:tabs>
                  <w:tab w:val="left" w:pos="880"/>
                  <w:tab w:val="right" w:leader="dot" w:pos="9062"/>
                </w:tabs>
              </w:pPr>
            </w:pPrChange>
          </w:pPr>
          <w:ins w:id="483" w:author="Michaela" w:date="2015-05-07T14:07:00Z">
            <w:r w:rsidRPr="00F621F5">
              <w:rPr>
                <w:rStyle w:val="Hypertextovodkaz"/>
                <w:noProof/>
                <w:sz w:val="24"/>
                <w:szCs w:val="24"/>
                <w:rPrChange w:id="484" w:author="Michaela" w:date="2015-05-07T14:08:00Z">
                  <w:rPr>
                    <w:rStyle w:val="Hypertextovodkaz"/>
                    <w:noProof/>
                  </w:rPr>
                </w:rPrChange>
              </w:rPr>
              <w:fldChar w:fldCharType="begin"/>
            </w:r>
            <w:r w:rsidRPr="00F621F5">
              <w:rPr>
                <w:rStyle w:val="Hypertextovodkaz"/>
                <w:noProof/>
                <w:sz w:val="24"/>
                <w:szCs w:val="24"/>
                <w:rPrChange w:id="485" w:author="Michaela" w:date="2015-05-07T14:08:00Z">
                  <w:rPr>
                    <w:rStyle w:val="Hypertextovodkaz"/>
                    <w:noProof/>
                  </w:rPr>
                </w:rPrChange>
              </w:rPr>
              <w:instrText xml:space="preserve"> </w:instrText>
            </w:r>
            <w:r w:rsidRPr="00F621F5">
              <w:rPr>
                <w:noProof/>
                <w:sz w:val="24"/>
                <w:szCs w:val="24"/>
                <w:rPrChange w:id="486" w:author="Michaela" w:date="2015-05-07T14:08:00Z">
                  <w:rPr>
                    <w:noProof/>
                  </w:rPr>
                </w:rPrChange>
              </w:rPr>
              <w:instrText>HYPERLINK \l "_Toc418771014"</w:instrText>
            </w:r>
            <w:r w:rsidRPr="00F621F5">
              <w:rPr>
                <w:rStyle w:val="Hypertextovodkaz"/>
                <w:noProof/>
                <w:sz w:val="24"/>
                <w:szCs w:val="24"/>
                <w:rPrChange w:id="487" w:author="Michaela" w:date="2015-05-07T14:08:00Z">
                  <w:rPr>
                    <w:rStyle w:val="Hypertextovodkaz"/>
                    <w:noProof/>
                  </w:rPr>
                </w:rPrChange>
              </w:rPr>
              <w:instrText xml:space="preserve"> </w:instrText>
            </w:r>
            <w:r w:rsidRPr="00F621F5">
              <w:rPr>
                <w:rStyle w:val="Hypertextovodkaz"/>
                <w:noProof/>
                <w:sz w:val="24"/>
                <w:szCs w:val="24"/>
                <w:rPrChange w:id="488" w:author="Michaela" w:date="2015-05-07T14:08:00Z">
                  <w:rPr>
                    <w:rStyle w:val="Hypertextovodkaz"/>
                    <w:noProof/>
                  </w:rPr>
                </w:rPrChange>
              </w:rPr>
            </w:r>
            <w:r w:rsidRPr="00F621F5">
              <w:rPr>
                <w:rStyle w:val="Hypertextovodkaz"/>
                <w:noProof/>
                <w:sz w:val="24"/>
                <w:szCs w:val="24"/>
                <w:rPrChange w:id="489" w:author="Michaela" w:date="2015-05-07T14:08:00Z">
                  <w:rPr>
                    <w:rStyle w:val="Hypertextovodkaz"/>
                    <w:noProof/>
                  </w:rPr>
                </w:rPrChange>
              </w:rPr>
              <w:fldChar w:fldCharType="separate"/>
            </w:r>
            <w:r w:rsidRPr="00F621F5">
              <w:rPr>
                <w:rStyle w:val="Hypertextovodkaz"/>
                <w:noProof/>
                <w:sz w:val="24"/>
                <w:szCs w:val="24"/>
                <w:rPrChange w:id="490" w:author="Michaela" w:date="2015-05-07T14:08:00Z">
                  <w:rPr>
                    <w:rStyle w:val="Hypertextovodkaz"/>
                    <w:noProof/>
                  </w:rPr>
                </w:rPrChange>
              </w:rPr>
              <w:t>7.1.</w:t>
            </w:r>
            <w:r w:rsidRPr="00F621F5">
              <w:rPr>
                <w:rFonts w:asciiTheme="minorHAnsi" w:eastAsiaTheme="minorEastAsia" w:hAnsiTheme="minorHAnsi" w:cstheme="minorBidi"/>
                <w:noProof/>
                <w:sz w:val="24"/>
                <w:szCs w:val="24"/>
                <w:rPrChange w:id="491"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492" w:author="Michaela" w:date="2015-05-07T14:08:00Z">
                  <w:rPr>
                    <w:rStyle w:val="Hypertextovodkaz"/>
                    <w:noProof/>
                  </w:rPr>
                </w:rPrChange>
              </w:rPr>
              <w:t>Primární zdroje</w:t>
            </w:r>
            <w:r w:rsidRPr="00F621F5">
              <w:rPr>
                <w:noProof/>
                <w:webHidden/>
                <w:sz w:val="24"/>
                <w:szCs w:val="24"/>
                <w:rPrChange w:id="493" w:author="Michaela" w:date="2015-05-07T14:08:00Z">
                  <w:rPr>
                    <w:noProof/>
                    <w:webHidden/>
                  </w:rPr>
                </w:rPrChange>
              </w:rPr>
              <w:tab/>
            </w:r>
            <w:r w:rsidRPr="00F621F5">
              <w:rPr>
                <w:noProof/>
                <w:webHidden/>
                <w:sz w:val="24"/>
                <w:szCs w:val="24"/>
                <w:rPrChange w:id="494" w:author="Michaela" w:date="2015-05-07T14:08:00Z">
                  <w:rPr>
                    <w:noProof/>
                    <w:webHidden/>
                  </w:rPr>
                </w:rPrChange>
              </w:rPr>
              <w:fldChar w:fldCharType="begin"/>
            </w:r>
            <w:r w:rsidRPr="00F621F5">
              <w:rPr>
                <w:noProof/>
                <w:webHidden/>
                <w:sz w:val="24"/>
                <w:szCs w:val="24"/>
                <w:rPrChange w:id="495" w:author="Michaela" w:date="2015-05-07T14:08:00Z">
                  <w:rPr>
                    <w:noProof/>
                    <w:webHidden/>
                  </w:rPr>
                </w:rPrChange>
              </w:rPr>
              <w:instrText xml:space="preserve"> PAGEREF _Toc418771014 \h </w:instrText>
            </w:r>
            <w:r w:rsidRPr="00F621F5">
              <w:rPr>
                <w:noProof/>
                <w:webHidden/>
                <w:sz w:val="24"/>
                <w:szCs w:val="24"/>
                <w:rPrChange w:id="496" w:author="Michaela" w:date="2015-05-07T14:08:00Z">
                  <w:rPr>
                    <w:noProof/>
                    <w:webHidden/>
                  </w:rPr>
                </w:rPrChange>
              </w:rPr>
            </w:r>
          </w:ins>
          <w:r w:rsidRPr="00F621F5">
            <w:rPr>
              <w:noProof/>
              <w:webHidden/>
              <w:sz w:val="24"/>
              <w:szCs w:val="24"/>
              <w:rPrChange w:id="497" w:author="Michaela" w:date="2015-05-07T14:08:00Z">
                <w:rPr>
                  <w:noProof/>
                  <w:webHidden/>
                </w:rPr>
              </w:rPrChange>
            </w:rPr>
            <w:fldChar w:fldCharType="separate"/>
          </w:r>
          <w:ins w:id="498" w:author="Michaela" w:date="2015-05-07T14:07:00Z">
            <w:r w:rsidRPr="00F621F5">
              <w:rPr>
                <w:noProof/>
                <w:webHidden/>
                <w:sz w:val="24"/>
                <w:szCs w:val="24"/>
                <w:rPrChange w:id="499" w:author="Michaela" w:date="2015-05-07T14:08:00Z">
                  <w:rPr>
                    <w:noProof/>
                    <w:webHidden/>
                  </w:rPr>
                </w:rPrChange>
              </w:rPr>
              <w:t>39</w:t>
            </w:r>
            <w:r w:rsidRPr="00F621F5">
              <w:rPr>
                <w:noProof/>
                <w:webHidden/>
                <w:sz w:val="24"/>
                <w:szCs w:val="24"/>
                <w:rPrChange w:id="500" w:author="Michaela" w:date="2015-05-07T14:08:00Z">
                  <w:rPr>
                    <w:noProof/>
                    <w:webHidden/>
                  </w:rPr>
                </w:rPrChange>
              </w:rPr>
              <w:fldChar w:fldCharType="end"/>
            </w:r>
            <w:r w:rsidRPr="00F621F5">
              <w:rPr>
                <w:rStyle w:val="Hypertextovodkaz"/>
                <w:noProof/>
                <w:sz w:val="24"/>
                <w:szCs w:val="24"/>
                <w:rPrChange w:id="501" w:author="Michaela" w:date="2015-05-07T14:08:00Z">
                  <w:rPr>
                    <w:rStyle w:val="Hypertextovodkaz"/>
                    <w:noProof/>
                  </w:rPr>
                </w:rPrChange>
              </w:rPr>
              <w:fldChar w:fldCharType="end"/>
            </w:r>
          </w:ins>
        </w:p>
        <w:p w14:paraId="4298359B" w14:textId="77777777" w:rsidR="00F621F5" w:rsidRPr="00F621F5" w:rsidRDefault="00F621F5" w:rsidP="00F621F5">
          <w:pPr>
            <w:pStyle w:val="Obsah2"/>
            <w:tabs>
              <w:tab w:val="left" w:pos="880"/>
              <w:tab w:val="right" w:leader="dot" w:pos="9062"/>
            </w:tabs>
            <w:spacing w:line="360" w:lineRule="auto"/>
            <w:rPr>
              <w:ins w:id="502" w:author="Michaela" w:date="2015-05-07T14:07:00Z"/>
              <w:rFonts w:asciiTheme="minorHAnsi" w:eastAsiaTheme="minorEastAsia" w:hAnsiTheme="minorHAnsi" w:cstheme="minorBidi"/>
              <w:noProof/>
              <w:sz w:val="24"/>
              <w:szCs w:val="24"/>
              <w:rPrChange w:id="503" w:author="Michaela" w:date="2015-05-07T14:08:00Z">
                <w:rPr>
                  <w:ins w:id="504" w:author="Michaela" w:date="2015-05-07T14:07:00Z"/>
                  <w:rFonts w:asciiTheme="minorHAnsi" w:eastAsiaTheme="minorEastAsia" w:hAnsiTheme="minorHAnsi" w:cstheme="minorBidi"/>
                  <w:noProof/>
                  <w:sz w:val="22"/>
                  <w:szCs w:val="22"/>
                </w:rPr>
              </w:rPrChange>
            </w:rPr>
            <w:pPrChange w:id="505" w:author="Michaela" w:date="2015-05-07T14:08:00Z">
              <w:pPr>
                <w:pStyle w:val="Obsah2"/>
                <w:tabs>
                  <w:tab w:val="left" w:pos="880"/>
                  <w:tab w:val="right" w:leader="dot" w:pos="9062"/>
                </w:tabs>
              </w:pPr>
            </w:pPrChange>
          </w:pPr>
          <w:ins w:id="506" w:author="Michaela" w:date="2015-05-07T14:07:00Z">
            <w:r w:rsidRPr="00F621F5">
              <w:rPr>
                <w:rStyle w:val="Hypertextovodkaz"/>
                <w:noProof/>
                <w:sz w:val="24"/>
                <w:szCs w:val="24"/>
                <w:rPrChange w:id="507" w:author="Michaela" w:date="2015-05-07T14:08:00Z">
                  <w:rPr>
                    <w:rStyle w:val="Hypertextovodkaz"/>
                    <w:noProof/>
                  </w:rPr>
                </w:rPrChange>
              </w:rPr>
              <w:fldChar w:fldCharType="begin"/>
            </w:r>
            <w:r w:rsidRPr="00F621F5">
              <w:rPr>
                <w:rStyle w:val="Hypertextovodkaz"/>
                <w:noProof/>
                <w:sz w:val="24"/>
                <w:szCs w:val="24"/>
                <w:rPrChange w:id="508" w:author="Michaela" w:date="2015-05-07T14:08:00Z">
                  <w:rPr>
                    <w:rStyle w:val="Hypertextovodkaz"/>
                    <w:noProof/>
                  </w:rPr>
                </w:rPrChange>
              </w:rPr>
              <w:instrText xml:space="preserve"> </w:instrText>
            </w:r>
            <w:r w:rsidRPr="00F621F5">
              <w:rPr>
                <w:noProof/>
                <w:sz w:val="24"/>
                <w:szCs w:val="24"/>
                <w:rPrChange w:id="509" w:author="Michaela" w:date="2015-05-07T14:08:00Z">
                  <w:rPr>
                    <w:noProof/>
                  </w:rPr>
                </w:rPrChange>
              </w:rPr>
              <w:instrText>HYPERLINK \l "_Toc418771015"</w:instrText>
            </w:r>
            <w:r w:rsidRPr="00F621F5">
              <w:rPr>
                <w:rStyle w:val="Hypertextovodkaz"/>
                <w:noProof/>
                <w:sz w:val="24"/>
                <w:szCs w:val="24"/>
                <w:rPrChange w:id="510" w:author="Michaela" w:date="2015-05-07T14:08:00Z">
                  <w:rPr>
                    <w:rStyle w:val="Hypertextovodkaz"/>
                    <w:noProof/>
                  </w:rPr>
                </w:rPrChange>
              </w:rPr>
              <w:instrText xml:space="preserve"> </w:instrText>
            </w:r>
            <w:r w:rsidRPr="00F621F5">
              <w:rPr>
                <w:rStyle w:val="Hypertextovodkaz"/>
                <w:noProof/>
                <w:sz w:val="24"/>
                <w:szCs w:val="24"/>
                <w:rPrChange w:id="511" w:author="Michaela" w:date="2015-05-07T14:08:00Z">
                  <w:rPr>
                    <w:rStyle w:val="Hypertextovodkaz"/>
                    <w:noProof/>
                  </w:rPr>
                </w:rPrChange>
              </w:rPr>
            </w:r>
            <w:r w:rsidRPr="00F621F5">
              <w:rPr>
                <w:rStyle w:val="Hypertextovodkaz"/>
                <w:noProof/>
                <w:sz w:val="24"/>
                <w:szCs w:val="24"/>
                <w:rPrChange w:id="512" w:author="Michaela" w:date="2015-05-07T14:08:00Z">
                  <w:rPr>
                    <w:rStyle w:val="Hypertextovodkaz"/>
                    <w:noProof/>
                  </w:rPr>
                </w:rPrChange>
              </w:rPr>
              <w:fldChar w:fldCharType="separate"/>
            </w:r>
            <w:r w:rsidRPr="00F621F5">
              <w:rPr>
                <w:rStyle w:val="Hypertextovodkaz"/>
                <w:noProof/>
                <w:sz w:val="24"/>
                <w:szCs w:val="24"/>
                <w:rPrChange w:id="513" w:author="Michaela" w:date="2015-05-07T14:08:00Z">
                  <w:rPr>
                    <w:rStyle w:val="Hypertextovodkaz"/>
                    <w:noProof/>
                  </w:rPr>
                </w:rPrChange>
              </w:rPr>
              <w:t>7.2.</w:t>
            </w:r>
            <w:r w:rsidRPr="00F621F5">
              <w:rPr>
                <w:rFonts w:asciiTheme="minorHAnsi" w:eastAsiaTheme="minorEastAsia" w:hAnsiTheme="minorHAnsi" w:cstheme="minorBidi"/>
                <w:noProof/>
                <w:sz w:val="24"/>
                <w:szCs w:val="24"/>
                <w:rPrChange w:id="514" w:author="Michaela" w:date="2015-05-07T14:08:00Z">
                  <w:rPr>
                    <w:rFonts w:asciiTheme="minorHAnsi" w:eastAsiaTheme="minorEastAsia" w:hAnsiTheme="minorHAnsi" w:cstheme="minorBidi"/>
                    <w:noProof/>
                    <w:sz w:val="22"/>
                    <w:szCs w:val="22"/>
                  </w:rPr>
                </w:rPrChange>
              </w:rPr>
              <w:tab/>
            </w:r>
            <w:r w:rsidRPr="00F621F5">
              <w:rPr>
                <w:rStyle w:val="Hypertextovodkaz"/>
                <w:noProof/>
                <w:sz w:val="24"/>
                <w:szCs w:val="24"/>
                <w:rPrChange w:id="515" w:author="Michaela" w:date="2015-05-07T14:08:00Z">
                  <w:rPr>
                    <w:rStyle w:val="Hypertextovodkaz"/>
                    <w:noProof/>
                  </w:rPr>
                </w:rPrChange>
              </w:rPr>
              <w:t>Sekundární zdroje</w:t>
            </w:r>
            <w:r w:rsidRPr="00F621F5">
              <w:rPr>
                <w:noProof/>
                <w:webHidden/>
                <w:sz w:val="24"/>
                <w:szCs w:val="24"/>
                <w:rPrChange w:id="516" w:author="Michaela" w:date="2015-05-07T14:08:00Z">
                  <w:rPr>
                    <w:noProof/>
                    <w:webHidden/>
                  </w:rPr>
                </w:rPrChange>
              </w:rPr>
              <w:tab/>
            </w:r>
            <w:r w:rsidRPr="00F621F5">
              <w:rPr>
                <w:noProof/>
                <w:webHidden/>
                <w:sz w:val="24"/>
                <w:szCs w:val="24"/>
                <w:rPrChange w:id="517" w:author="Michaela" w:date="2015-05-07T14:08:00Z">
                  <w:rPr>
                    <w:noProof/>
                    <w:webHidden/>
                  </w:rPr>
                </w:rPrChange>
              </w:rPr>
              <w:fldChar w:fldCharType="begin"/>
            </w:r>
            <w:r w:rsidRPr="00F621F5">
              <w:rPr>
                <w:noProof/>
                <w:webHidden/>
                <w:sz w:val="24"/>
                <w:szCs w:val="24"/>
                <w:rPrChange w:id="518" w:author="Michaela" w:date="2015-05-07T14:08:00Z">
                  <w:rPr>
                    <w:noProof/>
                    <w:webHidden/>
                  </w:rPr>
                </w:rPrChange>
              </w:rPr>
              <w:instrText xml:space="preserve"> PAGEREF _Toc418771015 \h </w:instrText>
            </w:r>
            <w:r w:rsidRPr="00F621F5">
              <w:rPr>
                <w:noProof/>
                <w:webHidden/>
                <w:sz w:val="24"/>
                <w:szCs w:val="24"/>
                <w:rPrChange w:id="519" w:author="Michaela" w:date="2015-05-07T14:08:00Z">
                  <w:rPr>
                    <w:noProof/>
                    <w:webHidden/>
                  </w:rPr>
                </w:rPrChange>
              </w:rPr>
            </w:r>
          </w:ins>
          <w:r w:rsidRPr="00F621F5">
            <w:rPr>
              <w:noProof/>
              <w:webHidden/>
              <w:sz w:val="24"/>
              <w:szCs w:val="24"/>
              <w:rPrChange w:id="520" w:author="Michaela" w:date="2015-05-07T14:08:00Z">
                <w:rPr>
                  <w:noProof/>
                  <w:webHidden/>
                </w:rPr>
              </w:rPrChange>
            </w:rPr>
            <w:fldChar w:fldCharType="separate"/>
          </w:r>
          <w:ins w:id="521" w:author="Michaela" w:date="2015-05-07T14:07:00Z">
            <w:r w:rsidRPr="00F621F5">
              <w:rPr>
                <w:noProof/>
                <w:webHidden/>
                <w:sz w:val="24"/>
                <w:szCs w:val="24"/>
                <w:rPrChange w:id="522" w:author="Michaela" w:date="2015-05-07T14:08:00Z">
                  <w:rPr>
                    <w:noProof/>
                    <w:webHidden/>
                  </w:rPr>
                </w:rPrChange>
              </w:rPr>
              <w:t>40</w:t>
            </w:r>
            <w:r w:rsidRPr="00F621F5">
              <w:rPr>
                <w:noProof/>
                <w:webHidden/>
                <w:sz w:val="24"/>
                <w:szCs w:val="24"/>
                <w:rPrChange w:id="523" w:author="Michaela" w:date="2015-05-07T14:08:00Z">
                  <w:rPr>
                    <w:noProof/>
                    <w:webHidden/>
                  </w:rPr>
                </w:rPrChange>
              </w:rPr>
              <w:fldChar w:fldCharType="end"/>
            </w:r>
            <w:r w:rsidRPr="00F621F5">
              <w:rPr>
                <w:rStyle w:val="Hypertextovodkaz"/>
                <w:noProof/>
                <w:sz w:val="24"/>
                <w:szCs w:val="24"/>
                <w:rPrChange w:id="524" w:author="Michaela" w:date="2015-05-07T14:08:00Z">
                  <w:rPr>
                    <w:rStyle w:val="Hypertextovodkaz"/>
                    <w:noProof/>
                  </w:rPr>
                </w:rPrChange>
              </w:rPr>
              <w:fldChar w:fldCharType="end"/>
            </w:r>
          </w:ins>
        </w:p>
        <w:p w14:paraId="66BC1400" w14:textId="77777777" w:rsidR="00F621F5" w:rsidRPr="00F621F5" w:rsidDel="00F621F5" w:rsidRDefault="00F621F5" w:rsidP="00F621F5">
          <w:pPr>
            <w:pStyle w:val="Obsah1"/>
            <w:spacing w:after="0"/>
            <w:rPr>
              <w:del w:id="525" w:author="Michaela" w:date="2015-05-07T14:07:00Z"/>
              <w:noProof/>
              <w:sz w:val="24"/>
              <w:szCs w:val="24"/>
              <w:rPrChange w:id="526" w:author="Michaela" w:date="2015-05-07T14:08:00Z">
                <w:rPr>
                  <w:del w:id="527" w:author="Michaela" w:date="2015-05-07T14:07:00Z"/>
                  <w:noProof/>
                </w:rPr>
              </w:rPrChange>
            </w:rPr>
            <w:pPrChange w:id="528" w:author="Michaela" w:date="2015-05-07T14:08:00Z">
              <w:pPr>
                <w:pStyle w:val="Obsah1"/>
                <w:spacing w:after="0"/>
              </w:pPr>
            </w:pPrChange>
          </w:pPr>
        </w:p>
        <w:p w14:paraId="709B48CA" w14:textId="77777777" w:rsidR="007F4757" w:rsidRPr="00F621F5" w:rsidDel="007F4757" w:rsidRDefault="007F4757" w:rsidP="00F621F5">
          <w:pPr>
            <w:pStyle w:val="Obsah1"/>
            <w:spacing w:before="240"/>
            <w:rPr>
              <w:del w:id="529" w:author="Michaela" w:date="2015-05-07T12:52:00Z"/>
              <w:noProof/>
              <w:sz w:val="24"/>
              <w:szCs w:val="24"/>
              <w:rPrChange w:id="530" w:author="Michaela" w:date="2015-05-07T14:08:00Z">
                <w:rPr>
                  <w:del w:id="531" w:author="Michaela" w:date="2015-05-07T12:52:00Z"/>
                  <w:noProof/>
                </w:rPr>
              </w:rPrChange>
            </w:rPr>
            <w:pPrChange w:id="532" w:author="Michaela" w:date="2015-05-07T14:08:00Z">
              <w:pPr>
                <w:pStyle w:val="Obsah1"/>
                <w:spacing w:before="240"/>
              </w:pPr>
            </w:pPrChange>
          </w:pPr>
        </w:p>
        <w:p w14:paraId="7AA4C498" w14:textId="52FF24AE" w:rsidR="00367503" w:rsidRPr="00F621F5" w:rsidDel="007F4757" w:rsidRDefault="00367503" w:rsidP="00F621F5">
          <w:pPr>
            <w:pStyle w:val="Obsah1"/>
            <w:spacing w:before="240"/>
            <w:rPr>
              <w:del w:id="533" w:author="Michaela" w:date="2015-05-07T12:52:00Z"/>
              <w:noProof/>
              <w:sz w:val="24"/>
              <w:szCs w:val="24"/>
              <w:rPrChange w:id="534" w:author="Michaela" w:date="2015-05-07T14:08:00Z">
                <w:rPr>
                  <w:del w:id="535" w:author="Michaela" w:date="2015-05-07T12:52:00Z"/>
                  <w:noProof/>
                  <w:sz w:val="24"/>
                </w:rPr>
              </w:rPrChange>
            </w:rPr>
            <w:pPrChange w:id="536" w:author="Michaela" w:date="2015-05-07T14:08:00Z">
              <w:pPr>
                <w:pStyle w:val="Obsah1"/>
                <w:spacing w:before="240"/>
              </w:pPr>
            </w:pPrChange>
          </w:pPr>
        </w:p>
        <w:p w14:paraId="1E1703E4" w14:textId="77777777" w:rsidR="00367503" w:rsidRPr="00F621F5" w:rsidDel="007F4757" w:rsidRDefault="00367503" w:rsidP="00F621F5">
          <w:pPr>
            <w:pStyle w:val="Obsah1"/>
            <w:spacing w:before="240"/>
            <w:rPr>
              <w:del w:id="537" w:author="Michaela" w:date="2015-05-07T12:52:00Z"/>
              <w:rFonts w:asciiTheme="minorHAnsi" w:eastAsiaTheme="minorEastAsia" w:hAnsiTheme="minorHAnsi" w:cstheme="minorBidi"/>
              <w:noProof/>
              <w:sz w:val="24"/>
              <w:szCs w:val="24"/>
              <w:rPrChange w:id="538" w:author="Michaela" w:date="2015-05-07T14:08:00Z">
                <w:rPr>
                  <w:del w:id="539" w:author="Michaela" w:date="2015-05-07T12:52:00Z"/>
                  <w:rFonts w:asciiTheme="minorHAnsi" w:eastAsiaTheme="minorEastAsia" w:hAnsiTheme="minorHAnsi" w:cstheme="minorBidi"/>
                  <w:noProof/>
                  <w:sz w:val="28"/>
                  <w:szCs w:val="22"/>
                </w:rPr>
              </w:rPrChange>
            </w:rPr>
            <w:pPrChange w:id="540" w:author="Michaela" w:date="2015-05-07T14:08:00Z">
              <w:pPr>
                <w:pStyle w:val="Obsah1"/>
                <w:spacing w:before="240"/>
              </w:pPr>
            </w:pPrChange>
          </w:pPr>
          <w:del w:id="541" w:author="Michaela" w:date="2015-05-07T12:52:00Z">
            <w:r w:rsidRPr="00F621F5" w:rsidDel="007F4757">
              <w:rPr>
                <w:rStyle w:val="Hypertextovodkaz"/>
                <w:rFonts w:asciiTheme="majorHAnsi" w:hAnsiTheme="majorHAnsi" w:cstheme="majorHAnsi"/>
                <w:noProof/>
                <w:sz w:val="24"/>
                <w:szCs w:val="24"/>
                <w:rPrChange w:id="542" w:author="Michaela" w:date="2015-05-07T14:08:00Z">
                  <w:rPr>
                    <w:rStyle w:val="Hypertextovodkaz"/>
                    <w:rFonts w:asciiTheme="majorHAnsi" w:hAnsiTheme="majorHAnsi" w:cstheme="majorHAnsi"/>
                    <w:noProof/>
                    <w:sz w:val="24"/>
                  </w:rPr>
                </w:rPrChange>
              </w:rPr>
              <w:delText>1.</w:delText>
            </w:r>
            <w:r w:rsidRPr="00F621F5" w:rsidDel="007F4757">
              <w:rPr>
                <w:rFonts w:asciiTheme="minorHAnsi" w:eastAsiaTheme="minorEastAsia" w:hAnsiTheme="minorHAnsi" w:cstheme="minorBidi"/>
                <w:noProof/>
                <w:sz w:val="24"/>
                <w:szCs w:val="24"/>
                <w:rPrChange w:id="543"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544" w:author="Michaela" w:date="2015-05-07T14:08:00Z">
                  <w:rPr>
                    <w:rStyle w:val="Hypertextovodkaz"/>
                    <w:noProof/>
                    <w:sz w:val="24"/>
                  </w:rPr>
                </w:rPrChange>
              </w:rPr>
              <w:delText>Úvod</w:delText>
            </w:r>
            <w:r w:rsidRPr="00F621F5" w:rsidDel="007F4757">
              <w:rPr>
                <w:noProof/>
                <w:webHidden/>
                <w:sz w:val="24"/>
                <w:szCs w:val="24"/>
                <w:rPrChange w:id="545" w:author="Michaela" w:date="2015-05-07T14:08:00Z">
                  <w:rPr>
                    <w:noProof/>
                    <w:webHidden/>
                    <w:sz w:val="24"/>
                  </w:rPr>
                </w:rPrChange>
              </w:rPr>
              <w:tab/>
            </w:r>
            <w:r w:rsidR="007F4757" w:rsidRPr="00F621F5" w:rsidDel="007F4757">
              <w:rPr>
                <w:noProof/>
                <w:webHidden/>
                <w:sz w:val="24"/>
                <w:szCs w:val="24"/>
                <w:rPrChange w:id="546" w:author="Michaela" w:date="2015-05-07T14:08:00Z">
                  <w:rPr>
                    <w:noProof/>
                    <w:webHidden/>
                    <w:sz w:val="24"/>
                  </w:rPr>
                </w:rPrChange>
              </w:rPr>
              <w:delText>4</w:delText>
            </w:r>
          </w:del>
        </w:p>
        <w:p w14:paraId="73FD014A" w14:textId="77777777" w:rsidR="00367503" w:rsidRPr="00F621F5" w:rsidDel="007F4757" w:rsidRDefault="00367503" w:rsidP="00F621F5">
          <w:pPr>
            <w:pStyle w:val="Obsah1"/>
            <w:spacing w:before="240"/>
            <w:rPr>
              <w:del w:id="547" w:author="Michaela" w:date="2015-05-07T12:52:00Z"/>
              <w:rFonts w:asciiTheme="minorHAnsi" w:eastAsiaTheme="minorEastAsia" w:hAnsiTheme="minorHAnsi" w:cstheme="minorBidi"/>
              <w:noProof/>
              <w:sz w:val="24"/>
              <w:szCs w:val="24"/>
              <w:rPrChange w:id="548" w:author="Michaela" w:date="2015-05-07T14:08:00Z">
                <w:rPr>
                  <w:del w:id="549" w:author="Michaela" w:date="2015-05-07T12:52:00Z"/>
                  <w:rFonts w:asciiTheme="minorHAnsi" w:eastAsiaTheme="minorEastAsia" w:hAnsiTheme="minorHAnsi" w:cstheme="minorBidi"/>
                  <w:noProof/>
                  <w:sz w:val="28"/>
                  <w:szCs w:val="22"/>
                </w:rPr>
              </w:rPrChange>
            </w:rPr>
            <w:pPrChange w:id="550" w:author="Michaela" w:date="2015-05-07T14:08:00Z">
              <w:pPr>
                <w:pStyle w:val="Obsah1"/>
                <w:spacing w:before="240"/>
              </w:pPr>
            </w:pPrChange>
          </w:pPr>
          <w:del w:id="551" w:author="Michaela" w:date="2015-05-07T12:52:00Z">
            <w:r w:rsidRPr="00F621F5" w:rsidDel="007F4757">
              <w:rPr>
                <w:rStyle w:val="Hypertextovodkaz"/>
                <w:rFonts w:asciiTheme="majorHAnsi" w:hAnsiTheme="majorHAnsi" w:cstheme="majorHAnsi"/>
                <w:noProof/>
                <w:sz w:val="24"/>
                <w:szCs w:val="24"/>
                <w:rPrChange w:id="552" w:author="Michaela" w:date="2015-05-07T14:08:00Z">
                  <w:rPr>
                    <w:rStyle w:val="Hypertextovodkaz"/>
                    <w:rFonts w:asciiTheme="majorHAnsi" w:hAnsiTheme="majorHAnsi" w:cstheme="majorHAnsi"/>
                    <w:noProof/>
                    <w:sz w:val="24"/>
                  </w:rPr>
                </w:rPrChange>
              </w:rPr>
              <w:delText>2.</w:delText>
            </w:r>
            <w:r w:rsidRPr="00F621F5" w:rsidDel="007F4757">
              <w:rPr>
                <w:rFonts w:asciiTheme="minorHAnsi" w:eastAsiaTheme="minorEastAsia" w:hAnsiTheme="minorHAnsi" w:cstheme="minorBidi"/>
                <w:noProof/>
                <w:sz w:val="24"/>
                <w:szCs w:val="24"/>
                <w:rPrChange w:id="553"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asciiTheme="majorHAnsi" w:hAnsiTheme="majorHAnsi" w:cstheme="majorHAnsi"/>
                <w:noProof/>
                <w:sz w:val="24"/>
                <w:szCs w:val="24"/>
                <w:rPrChange w:id="554" w:author="Michaela" w:date="2015-05-07T14:08:00Z">
                  <w:rPr>
                    <w:rStyle w:val="Hypertextovodkaz"/>
                    <w:rFonts w:asciiTheme="majorHAnsi" w:hAnsiTheme="majorHAnsi" w:cstheme="majorHAnsi"/>
                    <w:noProof/>
                    <w:sz w:val="24"/>
                  </w:rPr>
                </w:rPrChange>
              </w:rPr>
              <w:delText>Role EU při řešení izraelsko-palestinského konfliktu</w:delText>
            </w:r>
            <w:r w:rsidRPr="00F621F5" w:rsidDel="007F4757">
              <w:rPr>
                <w:noProof/>
                <w:webHidden/>
                <w:sz w:val="24"/>
                <w:szCs w:val="24"/>
                <w:rPrChange w:id="555" w:author="Michaela" w:date="2015-05-07T14:08:00Z">
                  <w:rPr>
                    <w:noProof/>
                    <w:webHidden/>
                    <w:sz w:val="24"/>
                  </w:rPr>
                </w:rPrChange>
              </w:rPr>
              <w:tab/>
            </w:r>
            <w:r w:rsidR="007F4757" w:rsidRPr="00F621F5" w:rsidDel="007F4757">
              <w:rPr>
                <w:noProof/>
                <w:webHidden/>
                <w:sz w:val="24"/>
                <w:szCs w:val="24"/>
                <w:rPrChange w:id="556" w:author="Michaela" w:date="2015-05-07T14:08:00Z">
                  <w:rPr>
                    <w:noProof/>
                    <w:webHidden/>
                    <w:sz w:val="24"/>
                  </w:rPr>
                </w:rPrChange>
              </w:rPr>
              <w:delText>9</w:delText>
            </w:r>
          </w:del>
        </w:p>
        <w:p w14:paraId="4C276E51" w14:textId="77777777" w:rsidR="00367503" w:rsidRPr="00F621F5" w:rsidDel="007F4757" w:rsidRDefault="00367503" w:rsidP="00F621F5">
          <w:pPr>
            <w:pStyle w:val="Obsah1"/>
            <w:spacing w:before="240"/>
            <w:rPr>
              <w:del w:id="557" w:author="Michaela" w:date="2015-05-07T12:52:00Z"/>
              <w:rFonts w:asciiTheme="minorHAnsi" w:eastAsiaTheme="minorEastAsia" w:hAnsiTheme="minorHAnsi" w:cstheme="minorBidi"/>
              <w:noProof/>
              <w:sz w:val="24"/>
              <w:szCs w:val="24"/>
              <w:rPrChange w:id="558" w:author="Michaela" w:date="2015-05-07T14:08:00Z">
                <w:rPr>
                  <w:del w:id="559" w:author="Michaela" w:date="2015-05-07T12:52:00Z"/>
                  <w:rFonts w:asciiTheme="minorHAnsi" w:eastAsiaTheme="minorEastAsia" w:hAnsiTheme="minorHAnsi" w:cstheme="minorBidi"/>
                  <w:noProof/>
                  <w:sz w:val="28"/>
                  <w:szCs w:val="22"/>
                </w:rPr>
              </w:rPrChange>
            </w:rPr>
            <w:pPrChange w:id="560" w:author="Michaela" w:date="2015-05-07T14:08:00Z">
              <w:pPr>
                <w:pStyle w:val="Obsah1"/>
                <w:spacing w:before="240"/>
              </w:pPr>
            </w:pPrChange>
          </w:pPr>
          <w:del w:id="561" w:author="Michaela" w:date="2015-05-07T12:52:00Z">
            <w:r w:rsidRPr="00F621F5" w:rsidDel="007F4757">
              <w:rPr>
                <w:rStyle w:val="Hypertextovodkaz"/>
                <w:rFonts w:asciiTheme="majorHAnsi" w:hAnsiTheme="majorHAnsi" w:cstheme="majorHAnsi"/>
                <w:noProof/>
                <w:sz w:val="24"/>
                <w:szCs w:val="24"/>
                <w:rPrChange w:id="562" w:author="Michaela" w:date="2015-05-07T14:08:00Z">
                  <w:rPr>
                    <w:rStyle w:val="Hypertextovodkaz"/>
                    <w:rFonts w:asciiTheme="majorHAnsi" w:hAnsiTheme="majorHAnsi" w:cstheme="majorHAnsi"/>
                    <w:noProof/>
                    <w:sz w:val="24"/>
                  </w:rPr>
                </w:rPrChange>
              </w:rPr>
              <w:delText>3.</w:delText>
            </w:r>
            <w:r w:rsidRPr="00F621F5" w:rsidDel="007F4757">
              <w:rPr>
                <w:rFonts w:asciiTheme="minorHAnsi" w:eastAsiaTheme="minorEastAsia" w:hAnsiTheme="minorHAnsi" w:cstheme="minorBidi"/>
                <w:noProof/>
                <w:sz w:val="24"/>
                <w:szCs w:val="24"/>
                <w:rPrChange w:id="563"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564" w:author="Michaela" w:date="2015-05-07T14:08:00Z">
                  <w:rPr>
                    <w:rStyle w:val="Hypertextovodkaz"/>
                    <w:noProof/>
                    <w:sz w:val="24"/>
                  </w:rPr>
                </w:rPrChange>
              </w:rPr>
              <w:delText>EUBAM Rafah</w:delText>
            </w:r>
            <w:r w:rsidRPr="00F621F5" w:rsidDel="007F4757">
              <w:rPr>
                <w:noProof/>
                <w:webHidden/>
                <w:sz w:val="24"/>
                <w:szCs w:val="24"/>
                <w:rPrChange w:id="565" w:author="Michaela" w:date="2015-05-07T14:08:00Z">
                  <w:rPr>
                    <w:noProof/>
                    <w:webHidden/>
                    <w:sz w:val="24"/>
                  </w:rPr>
                </w:rPrChange>
              </w:rPr>
              <w:tab/>
            </w:r>
            <w:r w:rsidR="007F4757" w:rsidRPr="00F621F5" w:rsidDel="007F4757">
              <w:rPr>
                <w:noProof/>
                <w:webHidden/>
                <w:sz w:val="24"/>
                <w:szCs w:val="24"/>
                <w:rPrChange w:id="566" w:author="Michaela" w:date="2015-05-07T14:08:00Z">
                  <w:rPr>
                    <w:noProof/>
                    <w:webHidden/>
                    <w:sz w:val="24"/>
                  </w:rPr>
                </w:rPrChange>
              </w:rPr>
              <w:delText>12</w:delText>
            </w:r>
          </w:del>
        </w:p>
        <w:p w14:paraId="1FBFEBC6" w14:textId="77777777" w:rsidR="00367503" w:rsidRPr="00F621F5" w:rsidDel="007F4757" w:rsidRDefault="00367503" w:rsidP="00F621F5">
          <w:pPr>
            <w:pStyle w:val="Obsah2"/>
            <w:tabs>
              <w:tab w:val="left" w:pos="880"/>
              <w:tab w:val="right" w:leader="dot" w:pos="9062"/>
            </w:tabs>
            <w:spacing w:before="240" w:line="360" w:lineRule="auto"/>
            <w:rPr>
              <w:del w:id="567" w:author="Michaela" w:date="2015-05-07T12:52:00Z"/>
              <w:rFonts w:asciiTheme="minorHAnsi" w:eastAsiaTheme="minorEastAsia" w:hAnsiTheme="minorHAnsi" w:cstheme="minorBidi"/>
              <w:noProof/>
              <w:sz w:val="24"/>
              <w:szCs w:val="24"/>
              <w:rPrChange w:id="568" w:author="Michaela" w:date="2015-05-07T14:08:00Z">
                <w:rPr>
                  <w:del w:id="569" w:author="Michaela" w:date="2015-05-07T12:52:00Z"/>
                  <w:rFonts w:asciiTheme="minorHAnsi" w:eastAsiaTheme="minorEastAsia" w:hAnsiTheme="minorHAnsi" w:cstheme="minorBidi"/>
                  <w:noProof/>
                  <w:sz w:val="28"/>
                  <w:szCs w:val="22"/>
                </w:rPr>
              </w:rPrChange>
            </w:rPr>
            <w:pPrChange w:id="570" w:author="Michaela" w:date="2015-05-07T14:08:00Z">
              <w:pPr>
                <w:pStyle w:val="Obsah2"/>
                <w:tabs>
                  <w:tab w:val="left" w:pos="880"/>
                  <w:tab w:val="right" w:leader="dot" w:pos="9062"/>
                </w:tabs>
                <w:spacing w:before="240"/>
              </w:pPr>
            </w:pPrChange>
          </w:pPr>
          <w:del w:id="571" w:author="Michaela" w:date="2015-05-07T12:52:00Z">
            <w:r w:rsidRPr="00F621F5" w:rsidDel="007F4757">
              <w:rPr>
                <w:rStyle w:val="Hypertextovodkaz"/>
                <w:noProof/>
                <w:sz w:val="24"/>
                <w:szCs w:val="24"/>
                <w:rPrChange w:id="572" w:author="Michaela" w:date="2015-05-07T14:08:00Z">
                  <w:rPr>
                    <w:rStyle w:val="Hypertextovodkaz"/>
                    <w:noProof/>
                    <w:sz w:val="24"/>
                  </w:rPr>
                </w:rPrChange>
              </w:rPr>
              <w:delText>3.1.</w:delText>
            </w:r>
            <w:r w:rsidRPr="00F621F5" w:rsidDel="007F4757">
              <w:rPr>
                <w:rFonts w:asciiTheme="minorHAnsi" w:eastAsiaTheme="minorEastAsia" w:hAnsiTheme="minorHAnsi" w:cstheme="minorBidi"/>
                <w:noProof/>
                <w:sz w:val="24"/>
                <w:szCs w:val="24"/>
                <w:rPrChange w:id="573"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574" w:author="Michaela" w:date="2015-05-07T14:08:00Z">
                  <w:rPr>
                    <w:rStyle w:val="Hypertextovodkaz"/>
                    <w:noProof/>
                    <w:sz w:val="24"/>
                  </w:rPr>
                </w:rPrChange>
              </w:rPr>
              <w:delText>Charakteristika mise</w:delText>
            </w:r>
            <w:r w:rsidRPr="00F621F5" w:rsidDel="007F4757">
              <w:rPr>
                <w:noProof/>
                <w:webHidden/>
                <w:sz w:val="24"/>
                <w:szCs w:val="24"/>
                <w:rPrChange w:id="575" w:author="Michaela" w:date="2015-05-07T14:08:00Z">
                  <w:rPr>
                    <w:noProof/>
                    <w:webHidden/>
                    <w:sz w:val="24"/>
                  </w:rPr>
                </w:rPrChange>
              </w:rPr>
              <w:tab/>
            </w:r>
            <w:r w:rsidR="007F4757" w:rsidRPr="00F621F5" w:rsidDel="007F4757">
              <w:rPr>
                <w:noProof/>
                <w:webHidden/>
                <w:sz w:val="24"/>
                <w:szCs w:val="24"/>
                <w:rPrChange w:id="576" w:author="Michaela" w:date="2015-05-07T14:08:00Z">
                  <w:rPr>
                    <w:noProof/>
                    <w:webHidden/>
                    <w:sz w:val="24"/>
                  </w:rPr>
                </w:rPrChange>
              </w:rPr>
              <w:delText>12</w:delText>
            </w:r>
          </w:del>
        </w:p>
        <w:p w14:paraId="20C4D64F" w14:textId="77777777" w:rsidR="00367503" w:rsidRPr="00F621F5" w:rsidDel="007F4757" w:rsidRDefault="00367503" w:rsidP="00F621F5">
          <w:pPr>
            <w:pStyle w:val="Obsah2"/>
            <w:tabs>
              <w:tab w:val="left" w:pos="880"/>
              <w:tab w:val="right" w:leader="dot" w:pos="9062"/>
            </w:tabs>
            <w:spacing w:before="240" w:line="360" w:lineRule="auto"/>
            <w:rPr>
              <w:del w:id="577" w:author="Michaela" w:date="2015-05-07T12:52:00Z"/>
              <w:rFonts w:asciiTheme="minorHAnsi" w:eastAsiaTheme="minorEastAsia" w:hAnsiTheme="minorHAnsi" w:cstheme="minorBidi"/>
              <w:noProof/>
              <w:sz w:val="24"/>
              <w:szCs w:val="24"/>
              <w:rPrChange w:id="578" w:author="Michaela" w:date="2015-05-07T14:08:00Z">
                <w:rPr>
                  <w:del w:id="579" w:author="Michaela" w:date="2015-05-07T12:52:00Z"/>
                  <w:rFonts w:asciiTheme="minorHAnsi" w:eastAsiaTheme="minorEastAsia" w:hAnsiTheme="minorHAnsi" w:cstheme="minorBidi"/>
                  <w:noProof/>
                  <w:sz w:val="28"/>
                  <w:szCs w:val="22"/>
                </w:rPr>
              </w:rPrChange>
            </w:rPr>
            <w:pPrChange w:id="580" w:author="Michaela" w:date="2015-05-07T14:08:00Z">
              <w:pPr>
                <w:pStyle w:val="Obsah2"/>
                <w:tabs>
                  <w:tab w:val="left" w:pos="880"/>
                  <w:tab w:val="right" w:leader="dot" w:pos="9062"/>
                </w:tabs>
                <w:spacing w:before="240"/>
              </w:pPr>
            </w:pPrChange>
          </w:pPr>
          <w:del w:id="581" w:author="Michaela" w:date="2015-05-07T12:52:00Z">
            <w:r w:rsidRPr="00F621F5" w:rsidDel="007F4757">
              <w:rPr>
                <w:rStyle w:val="Hypertextovodkaz"/>
                <w:noProof/>
                <w:sz w:val="24"/>
                <w:szCs w:val="24"/>
                <w:rPrChange w:id="582" w:author="Michaela" w:date="2015-05-07T14:08:00Z">
                  <w:rPr>
                    <w:rStyle w:val="Hypertextovodkaz"/>
                    <w:noProof/>
                    <w:sz w:val="24"/>
                  </w:rPr>
                </w:rPrChange>
              </w:rPr>
              <w:delText>3.2.</w:delText>
            </w:r>
            <w:r w:rsidRPr="00F621F5" w:rsidDel="007F4757">
              <w:rPr>
                <w:rFonts w:asciiTheme="minorHAnsi" w:eastAsiaTheme="minorEastAsia" w:hAnsiTheme="minorHAnsi" w:cstheme="minorBidi"/>
                <w:noProof/>
                <w:sz w:val="24"/>
                <w:szCs w:val="24"/>
                <w:rPrChange w:id="583"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584" w:author="Michaela" w:date="2015-05-07T14:08:00Z">
                  <w:rPr>
                    <w:rStyle w:val="Hypertextovodkaz"/>
                    <w:noProof/>
                    <w:sz w:val="24"/>
                  </w:rPr>
                </w:rPrChange>
              </w:rPr>
              <w:delText>Analýza interních faktorů</w:delText>
            </w:r>
            <w:r w:rsidRPr="00F621F5" w:rsidDel="007F4757">
              <w:rPr>
                <w:noProof/>
                <w:webHidden/>
                <w:sz w:val="24"/>
                <w:szCs w:val="24"/>
                <w:rPrChange w:id="585" w:author="Michaela" w:date="2015-05-07T14:08:00Z">
                  <w:rPr>
                    <w:noProof/>
                    <w:webHidden/>
                    <w:sz w:val="24"/>
                  </w:rPr>
                </w:rPrChange>
              </w:rPr>
              <w:tab/>
            </w:r>
            <w:r w:rsidR="007F4757" w:rsidRPr="00F621F5" w:rsidDel="007F4757">
              <w:rPr>
                <w:noProof/>
                <w:webHidden/>
                <w:sz w:val="24"/>
                <w:szCs w:val="24"/>
                <w:rPrChange w:id="586" w:author="Michaela" w:date="2015-05-07T14:08:00Z">
                  <w:rPr>
                    <w:noProof/>
                    <w:webHidden/>
                    <w:sz w:val="24"/>
                  </w:rPr>
                </w:rPrChange>
              </w:rPr>
              <w:delText>14</w:delText>
            </w:r>
          </w:del>
        </w:p>
        <w:p w14:paraId="3A5E6433" w14:textId="77777777" w:rsidR="00367503" w:rsidRPr="00F621F5" w:rsidDel="007F4757" w:rsidRDefault="00367503" w:rsidP="00F621F5">
          <w:pPr>
            <w:pStyle w:val="Obsah2"/>
            <w:tabs>
              <w:tab w:val="left" w:pos="880"/>
              <w:tab w:val="right" w:leader="dot" w:pos="9062"/>
            </w:tabs>
            <w:spacing w:before="240" w:line="360" w:lineRule="auto"/>
            <w:rPr>
              <w:del w:id="587" w:author="Michaela" w:date="2015-05-07T12:52:00Z"/>
              <w:rFonts w:asciiTheme="minorHAnsi" w:eastAsiaTheme="minorEastAsia" w:hAnsiTheme="minorHAnsi" w:cstheme="minorBidi"/>
              <w:noProof/>
              <w:sz w:val="24"/>
              <w:szCs w:val="24"/>
              <w:rPrChange w:id="588" w:author="Michaela" w:date="2015-05-07T14:08:00Z">
                <w:rPr>
                  <w:del w:id="589" w:author="Michaela" w:date="2015-05-07T12:52:00Z"/>
                  <w:rFonts w:asciiTheme="minorHAnsi" w:eastAsiaTheme="minorEastAsia" w:hAnsiTheme="minorHAnsi" w:cstheme="minorBidi"/>
                  <w:noProof/>
                  <w:sz w:val="28"/>
                  <w:szCs w:val="22"/>
                </w:rPr>
              </w:rPrChange>
            </w:rPr>
            <w:pPrChange w:id="590" w:author="Michaela" w:date="2015-05-07T14:08:00Z">
              <w:pPr>
                <w:pStyle w:val="Obsah2"/>
                <w:tabs>
                  <w:tab w:val="left" w:pos="880"/>
                  <w:tab w:val="right" w:leader="dot" w:pos="9062"/>
                </w:tabs>
                <w:spacing w:before="240"/>
              </w:pPr>
            </w:pPrChange>
          </w:pPr>
          <w:del w:id="591" w:author="Michaela" w:date="2015-05-07T12:52:00Z">
            <w:r w:rsidRPr="00F621F5" w:rsidDel="007F4757">
              <w:rPr>
                <w:rStyle w:val="Hypertextovodkaz"/>
                <w:noProof/>
                <w:sz w:val="24"/>
                <w:szCs w:val="24"/>
                <w:rPrChange w:id="592" w:author="Michaela" w:date="2015-05-07T14:08:00Z">
                  <w:rPr>
                    <w:rStyle w:val="Hypertextovodkaz"/>
                    <w:noProof/>
                    <w:sz w:val="24"/>
                  </w:rPr>
                </w:rPrChange>
              </w:rPr>
              <w:delText>3.3.</w:delText>
            </w:r>
            <w:r w:rsidRPr="00F621F5" w:rsidDel="007F4757">
              <w:rPr>
                <w:rFonts w:asciiTheme="minorHAnsi" w:eastAsiaTheme="minorEastAsia" w:hAnsiTheme="minorHAnsi" w:cstheme="minorBidi"/>
                <w:noProof/>
                <w:sz w:val="24"/>
                <w:szCs w:val="24"/>
                <w:rPrChange w:id="593"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594" w:author="Michaela" w:date="2015-05-07T14:08:00Z">
                  <w:rPr>
                    <w:rStyle w:val="Hypertextovodkaz"/>
                    <w:noProof/>
                    <w:sz w:val="24"/>
                  </w:rPr>
                </w:rPrChange>
              </w:rPr>
              <w:delText>Analýza externích faktorů</w:delText>
            </w:r>
            <w:r w:rsidRPr="00F621F5" w:rsidDel="007F4757">
              <w:rPr>
                <w:noProof/>
                <w:webHidden/>
                <w:sz w:val="24"/>
                <w:szCs w:val="24"/>
                <w:rPrChange w:id="595" w:author="Michaela" w:date="2015-05-07T14:08:00Z">
                  <w:rPr>
                    <w:noProof/>
                    <w:webHidden/>
                    <w:sz w:val="24"/>
                  </w:rPr>
                </w:rPrChange>
              </w:rPr>
              <w:tab/>
            </w:r>
            <w:r w:rsidR="007F4757" w:rsidRPr="00F621F5" w:rsidDel="007F4757">
              <w:rPr>
                <w:noProof/>
                <w:webHidden/>
                <w:sz w:val="24"/>
                <w:szCs w:val="24"/>
                <w:rPrChange w:id="596" w:author="Michaela" w:date="2015-05-07T14:08:00Z">
                  <w:rPr>
                    <w:noProof/>
                    <w:webHidden/>
                    <w:sz w:val="24"/>
                  </w:rPr>
                </w:rPrChange>
              </w:rPr>
              <w:delText>18</w:delText>
            </w:r>
          </w:del>
        </w:p>
        <w:p w14:paraId="5236C7A7" w14:textId="77777777" w:rsidR="00367503" w:rsidRPr="00F621F5" w:rsidDel="007F4757" w:rsidRDefault="00367503" w:rsidP="00F621F5">
          <w:pPr>
            <w:pStyle w:val="Obsah1"/>
            <w:spacing w:before="240"/>
            <w:rPr>
              <w:del w:id="597" w:author="Michaela" w:date="2015-05-07T12:52:00Z"/>
              <w:rFonts w:asciiTheme="minorHAnsi" w:eastAsiaTheme="minorEastAsia" w:hAnsiTheme="minorHAnsi" w:cstheme="minorBidi"/>
              <w:noProof/>
              <w:sz w:val="24"/>
              <w:szCs w:val="24"/>
              <w:rPrChange w:id="598" w:author="Michaela" w:date="2015-05-07T14:08:00Z">
                <w:rPr>
                  <w:del w:id="599" w:author="Michaela" w:date="2015-05-07T12:52:00Z"/>
                  <w:rFonts w:asciiTheme="minorHAnsi" w:eastAsiaTheme="minorEastAsia" w:hAnsiTheme="minorHAnsi" w:cstheme="minorBidi"/>
                  <w:noProof/>
                  <w:sz w:val="28"/>
                  <w:szCs w:val="22"/>
                </w:rPr>
              </w:rPrChange>
            </w:rPr>
            <w:pPrChange w:id="600" w:author="Michaela" w:date="2015-05-07T14:08:00Z">
              <w:pPr>
                <w:pStyle w:val="Obsah1"/>
                <w:spacing w:before="240"/>
              </w:pPr>
            </w:pPrChange>
          </w:pPr>
          <w:del w:id="601" w:author="Michaela" w:date="2015-05-07T12:52:00Z">
            <w:r w:rsidRPr="00F621F5" w:rsidDel="007F4757">
              <w:rPr>
                <w:rStyle w:val="Hypertextovodkaz"/>
                <w:rFonts w:asciiTheme="majorHAnsi" w:hAnsiTheme="majorHAnsi" w:cstheme="majorHAnsi"/>
                <w:noProof/>
                <w:sz w:val="24"/>
                <w:szCs w:val="24"/>
                <w:rPrChange w:id="602" w:author="Michaela" w:date="2015-05-07T14:08:00Z">
                  <w:rPr>
                    <w:rStyle w:val="Hypertextovodkaz"/>
                    <w:rFonts w:asciiTheme="majorHAnsi" w:hAnsiTheme="majorHAnsi" w:cstheme="majorHAnsi"/>
                    <w:noProof/>
                    <w:sz w:val="24"/>
                  </w:rPr>
                </w:rPrChange>
              </w:rPr>
              <w:delText>4.</w:delText>
            </w:r>
            <w:r w:rsidRPr="00F621F5" w:rsidDel="007F4757">
              <w:rPr>
                <w:rFonts w:asciiTheme="minorHAnsi" w:eastAsiaTheme="minorEastAsia" w:hAnsiTheme="minorHAnsi" w:cstheme="minorBidi"/>
                <w:noProof/>
                <w:sz w:val="24"/>
                <w:szCs w:val="24"/>
                <w:rPrChange w:id="603"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asciiTheme="majorHAnsi" w:hAnsiTheme="majorHAnsi" w:cstheme="majorHAnsi"/>
                <w:noProof/>
                <w:sz w:val="24"/>
                <w:szCs w:val="24"/>
                <w:rPrChange w:id="604" w:author="Michaela" w:date="2015-05-07T14:08:00Z">
                  <w:rPr>
                    <w:rStyle w:val="Hypertextovodkaz"/>
                    <w:rFonts w:asciiTheme="majorHAnsi" w:hAnsiTheme="majorHAnsi" w:cstheme="majorHAnsi"/>
                    <w:noProof/>
                    <w:sz w:val="24"/>
                  </w:rPr>
                </w:rPrChange>
              </w:rPr>
              <w:delText>EUPOL COPPS</w:delText>
            </w:r>
            <w:r w:rsidRPr="00F621F5" w:rsidDel="007F4757">
              <w:rPr>
                <w:noProof/>
                <w:webHidden/>
                <w:sz w:val="24"/>
                <w:szCs w:val="24"/>
                <w:rPrChange w:id="605" w:author="Michaela" w:date="2015-05-07T14:08:00Z">
                  <w:rPr>
                    <w:noProof/>
                    <w:webHidden/>
                    <w:sz w:val="24"/>
                  </w:rPr>
                </w:rPrChange>
              </w:rPr>
              <w:tab/>
            </w:r>
          </w:del>
          <w:del w:id="606" w:author="Michaela" w:date="2015-05-07T12:51:00Z">
            <w:r w:rsidRPr="00F621F5" w:rsidDel="007F4757">
              <w:rPr>
                <w:noProof/>
                <w:webHidden/>
                <w:sz w:val="24"/>
                <w:szCs w:val="24"/>
                <w:rPrChange w:id="607" w:author="Michaela" w:date="2015-05-07T14:08:00Z">
                  <w:rPr>
                    <w:noProof/>
                    <w:webHidden/>
                    <w:sz w:val="24"/>
                  </w:rPr>
                </w:rPrChange>
              </w:rPr>
              <w:delText>22</w:delText>
            </w:r>
          </w:del>
        </w:p>
        <w:p w14:paraId="1A962451" w14:textId="77777777" w:rsidR="00367503" w:rsidRPr="00F621F5" w:rsidDel="007F4757" w:rsidRDefault="00367503" w:rsidP="00F621F5">
          <w:pPr>
            <w:pStyle w:val="Obsah2"/>
            <w:tabs>
              <w:tab w:val="left" w:pos="880"/>
              <w:tab w:val="right" w:leader="dot" w:pos="9062"/>
            </w:tabs>
            <w:spacing w:before="240" w:line="360" w:lineRule="auto"/>
            <w:rPr>
              <w:del w:id="608" w:author="Michaela" w:date="2015-05-07T12:52:00Z"/>
              <w:rFonts w:asciiTheme="minorHAnsi" w:eastAsiaTheme="minorEastAsia" w:hAnsiTheme="minorHAnsi" w:cstheme="minorBidi"/>
              <w:noProof/>
              <w:sz w:val="24"/>
              <w:szCs w:val="24"/>
              <w:rPrChange w:id="609" w:author="Michaela" w:date="2015-05-07T14:08:00Z">
                <w:rPr>
                  <w:del w:id="610" w:author="Michaela" w:date="2015-05-07T12:52:00Z"/>
                  <w:rFonts w:asciiTheme="minorHAnsi" w:eastAsiaTheme="minorEastAsia" w:hAnsiTheme="minorHAnsi" w:cstheme="minorBidi"/>
                  <w:noProof/>
                  <w:sz w:val="28"/>
                  <w:szCs w:val="22"/>
                </w:rPr>
              </w:rPrChange>
            </w:rPr>
            <w:pPrChange w:id="611" w:author="Michaela" w:date="2015-05-07T14:08:00Z">
              <w:pPr>
                <w:pStyle w:val="Obsah2"/>
                <w:tabs>
                  <w:tab w:val="left" w:pos="880"/>
                  <w:tab w:val="right" w:leader="dot" w:pos="9062"/>
                </w:tabs>
                <w:spacing w:before="240"/>
              </w:pPr>
            </w:pPrChange>
          </w:pPr>
          <w:del w:id="612" w:author="Michaela" w:date="2015-05-07T12:52:00Z">
            <w:r w:rsidRPr="00F621F5" w:rsidDel="007F4757">
              <w:rPr>
                <w:rStyle w:val="Hypertextovodkaz"/>
                <w:noProof/>
                <w:sz w:val="24"/>
                <w:szCs w:val="24"/>
                <w:rPrChange w:id="613" w:author="Michaela" w:date="2015-05-07T14:08:00Z">
                  <w:rPr>
                    <w:rStyle w:val="Hypertextovodkaz"/>
                    <w:noProof/>
                    <w:sz w:val="24"/>
                  </w:rPr>
                </w:rPrChange>
              </w:rPr>
              <w:delText>4.1.</w:delText>
            </w:r>
            <w:r w:rsidRPr="00F621F5" w:rsidDel="007F4757">
              <w:rPr>
                <w:rFonts w:asciiTheme="minorHAnsi" w:eastAsiaTheme="minorEastAsia" w:hAnsiTheme="minorHAnsi" w:cstheme="minorBidi"/>
                <w:noProof/>
                <w:sz w:val="24"/>
                <w:szCs w:val="24"/>
                <w:rPrChange w:id="614"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615" w:author="Michaela" w:date="2015-05-07T14:08:00Z">
                  <w:rPr>
                    <w:rStyle w:val="Hypertextovodkaz"/>
                    <w:noProof/>
                    <w:sz w:val="24"/>
                  </w:rPr>
                </w:rPrChange>
              </w:rPr>
              <w:delText>Charakteristika mise</w:delText>
            </w:r>
            <w:r w:rsidRPr="00F621F5" w:rsidDel="007F4757">
              <w:rPr>
                <w:noProof/>
                <w:webHidden/>
                <w:sz w:val="24"/>
                <w:szCs w:val="24"/>
                <w:rPrChange w:id="616" w:author="Michaela" w:date="2015-05-07T14:08:00Z">
                  <w:rPr>
                    <w:noProof/>
                    <w:webHidden/>
                    <w:sz w:val="24"/>
                  </w:rPr>
                </w:rPrChange>
              </w:rPr>
              <w:tab/>
            </w:r>
          </w:del>
          <w:del w:id="617" w:author="Michaela" w:date="2015-05-07T12:51:00Z">
            <w:r w:rsidRPr="00F621F5" w:rsidDel="007F4757">
              <w:rPr>
                <w:noProof/>
                <w:webHidden/>
                <w:sz w:val="24"/>
                <w:szCs w:val="24"/>
                <w:rPrChange w:id="618" w:author="Michaela" w:date="2015-05-07T14:08:00Z">
                  <w:rPr>
                    <w:noProof/>
                    <w:webHidden/>
                    <w:sz w:val="24"/>
                  </w:rPr>
                </w:rPrChange>
              </w:rPr>
              <w:delText>22</w:delText>
            </w:r>
          </w:del>
        </w:p>
        <w:p w14:paraId="0CFBF851" w14:textId="77777777" w:rsidR="00367503" w:rsidRPr="00F621F5" w:rsidDel="007F4757" w:rsidRDefault="00367503" w:rsidP="00F621F5">
          <w:pPr>
            <w:pStyle w:val="Obsah2"/>
            <w:tabs>
              <w:tab w:val="left" w:pos="880"/>
              <w:tab w:val="right" w:leader="dot" w:pos="9062"/>
            </w:tabs>
            <w:spacing w:before="240" w:line="360" w:lineRule="auto"/>
            <w:rPr>
              <w:del w:id="619" w:author="Michaela" w:date="2015-05-07T12:52:00Z"/>
              <w:rFonts w:asciiTheme="minorHAnsi" w:eastAsiaTheme="minorEastAsia" w:hAnsiTheme="minorHAnsi" w:cstheme="minorBidi"/>
              <w:noProof/>
              <w:sz w:val="24"/>
              <w:szCs w:val="24"/>
              <w:rPrChange w:id="620" w:author="Michaela" w:date="2015-05-07T14:08:00Z">
                <w:rPr>
                  <w:del w:id="621" w:author="Michaela" w:date="2015-05-07T12:52:00Z"/>
                  <w:rFonts w:asciiTheme="minorHAnsi" w:eastAsiaTheme="minorEastAsia" w:hAnsiTheme="minorHAnsi" w:cstheme="minorBidi"/>
                  <w:noProof/>
                  <w:sz w:val="28"/>
                  <w:szCs w:val="22"/>
                </w:rPr>
              </w:rPrChange>
            </w:rPr>
            <w:pPrChange w:id="622" w:author="Michaela" w:date="2015-05-07T14:08:00Z">
              <w:pPr>
                <w:pStyle w:val="Obsah2"/>
                <w:tabs>
                  <w:tab w:val="left" w:pos="880"/>
                  <w:tab w:val="right" w:leader="dot" w:pos="9062"/>
                </w:tabs>
                <w:spacing w:before="240"/>
              </w:pPr>
            </w:pPrChange>
          </w:pPr>
          <w:del w:id="623" w:author="Michaela" w:date="2015-05-07T12:52:00Z">
            <w:r w:rsidRPr="00F621F5" w:rsidDel="007F4757">
              <w:rPr>
                <w:rStyle w:val="Hypertextovodkaz"/>
                <w:rFonts w:cstheme="majorHAnsi"/>
                <w:noProof/>
                <w:sz w:val="24"/>
                <w:szCs w:val="24"/>
                <w:rPrChange w:id="624" w:author="Michaela" w:date="2015-05-07T14:08:00Z">
                  <w:rPr>
                    <w:rStyle w:val="Hypertextovodkaz"/>
                    <w:rFonts w:cstheme="majorHAnsi"/>
                    <w:noProof/>
                    <w:sz w:val="24"/>
                  </w:rPr>
                </w:rPrChange>
              </w:rPr>
              <w:delText>4.2.</w:delText>
            </w:r>
            <w:r w:rsidRPr="00F621F5" w:rsidDel="007F4757">
              <w:rPr>
                <w:rFonts w:asciiTheme="minorHAnsi" w:eastAsiaTheme="minorEastAsia" w:hAnsiTheme="minorHAnsi" w:cstheme="minorBidi"/>
                <w:noProof/>
                <w:sz w:val="24"/>
                <w:szCs w:val="24"/>
                <w:rPrChange w:id="625"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cstheme="majorHAnsi"/>
                <w:noProof/>
                <w:sz w:val="24"/>
                <w:szCs w:val="24"/>
                <w:rPrChange w:id="626" w:author="Michaela" w:date="2015-05-07T14:08:00Z">
                  <w:rPr>
                    <w:rStyle w:val="Hypertextovodkaz"/>
                    <w:rFonts w:cstheme="majorHAnsi"/>
                    <w:noProof/>
                    <w:sz w:val="24"/>
                  </w:rPr>
                </w:rPrChange>
              </w:rPr>
              <w:delText>Analýza interních faktorů</w:delText>
            </w:r>
            <w:r w:rsidRPr="00F621F5" w:rsidDel="007F4757">
              <w:rPr>
                <w:noProof/>
                <w:webHidden/>
                <w:sz w:val="24"/>
                <w:szCs w:val="24"/>
                <w:rPrChange w:id="627" w:author="Michaela" w:date="2015-05-07T14:08:00Z">
                  <w:rPr>
                    <w:noProof/>
                    <w:webHidden/>
                    <w:sz w:val="24"/>
                  </w:rPr>
                </w:rPrChange>
              </w:rPr>
              <w:tab/>
            </w:r>
          </w:del>
          <w:del w:id="628" w:author="Michaela" w:date="2015-05-07T12:51:00Z">
            <w:r w:rsidRPr="00F621F5" w:rsidDel="007F4757">
              <w:rPr>
                <w:noProof/>
                <w:webHidden/>
                <w:sz w:val="24"/>
                <w:szCs w:val="24"/>
                <w:rPrChange w:id="629" w:author="Michaela" w:date="2015-05-07T14:08:00Z">
                  <w:rPr>
                    <w:noProof/>
                    <w:webHidden/>
                    <w:sz w:val="24"/>
                  </w:rPr>
                </w:rPrChange>
              </w:rPr>
              <w:delText>24</w:delText>
            </w:r>
          </w:del>
        </w:p>
        <w:p w14:paraId="3971FA71" w14:textId="77777777" w:rsidR="00367503" w:rsidRPr="00F621F5" w:rsidDel="007F4757" w:rsidRDefault="00367503" w:rsidP="00F621F5">
          <w:pPr>
            <w:pStyle w:val="Obsah2"/>
            <w:tabs>
              <w:tab w:val="left" w:pos="880"/>
              <w:tab w:val="right" w:leader="dot" w:pos="9062"/>
            </w:tabs>
            <w:spacing w:before="240" w:line="360" w:lineRule="auto"/>
            <w:rPr>
              <w:del w:id="630" w:author="Michaela" w:date="2015-05-07T12:52:00Z"/>
              <w:rFonts w:asciiTheme="minorHAnsi" w:eastAsiaTheme="minorEastAsia" w:hAnsiTheme="minorHAnsi" w:cstheme="minorBidi"/>
              <w:noProof/>
              <w:sz w:val="24"/>
              <w:szCs w:val="24"/>
              <w:rPrChange w:id="631" w:author="Michaela" w:date="2015-05-07T14:08:00Z">
                <w:rPr>
                  <w:del w:id="632" w:author="Michaela" w:date="2015-05-07T12:52:00Z"/>
                  <w:rFonts w:asciiTheme="minorHAnsi" w:eastAsiaTheme="minorEastAsia" w:hAnsiTheme="minorHAnsi" w:cstheme="minorBidi"/>
                  <w:noProof/>
                  <w:sz w:val="28"/>
                  <w:szCs w:val="22"/>
                </w:rPr>
              </w:rPrChange>
            </w:rPr>
            <w:pPrChange w:id="633" w:author="Michaela" w:date="2015-05-07T14:08:00Z">
              <w:pPr>
                <w:pStyle w:val="Obsah2"/>
                <w:tabs>
                  <w:tab w:val="left" w:pos="880"/>
                  <w:tab w:val="right" w:leader="dot" w:pos="9062"/>
                </w:tabs>
                <w:spacing w:before="240"/>
              </w:pPr>
            </w:pPrChange>
          </w:pPr>
          <w:del w:id="634" w:author="Michaela" w:date="2015-05-07T12:52:00Z">
            <w:r w:rsidRPr="00F621F5" w:rsidDel="007F4757">
              <w:rPr>
                <w:rStyle w:val="Hypertextovodkaz"/>
                <w:rFonts w:cstheme="majorHAnsi"/>
                <w:noProof/>
                <w:sz w:val="24"/>
                <w:szCs w:val="24"/>
                <w:rPrChange w:id="635" w:author="Michaela" w:date="2015-05-07T14:08:00Z">
                  <w:rPr>
                    <w:rStyle w:val="Hypertextovodkaz"/>
                    <w:rFonts w:cstheme="majorHAnsi"/>
                    <w:noProof/>
                    <w:sz w:val="24"/>
                  </w:rPr>
                </w:rPrChange>
              </w:rPr>
              <w:delText>4.3.</w:delText>
            </w:r>
            <w:r w:rsidRPr="00F621F5" w:rsidDel="007F4757">
              <w:rPr>
                <w:rFonts w:asciiTheme="minorHAnsi" w:eastAsiaTheme="minorEastAsia" w:hAnsiTheme="minorHAnsi" w:cstheme="minorBidi"/>
                <w:noProof/>
                <w:sz w:val="24"/>
                <w:szCs w:val="24"/>
                <w:rPrChange w:id="636"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cstheme="majorHAnsi"/>
                <w:noProof/>
                <w:sz w:val="24"/>
                <w:szCs w:val="24"/>
                <w:rPrChange w:id="637" w:author="Michaela" w:date="2015-05-07T14:08:00Z">
                  <w:rPr>
                    <w:rStyle w:val="Hypertextovodkaz"/>
                    <w:rFonts w:cstheme="majorHAnsi"/>
                    <w:noProof/>
                    <w:sz w:val="24"/>
                  </w:rPr>
                </w:rPrChange>
              </w:rPr>
              <w:delText>Analýza externích faktorů</w:delText>
            </w:r>
            <w:r w:rsidRPr="00F621F5" w:rsidDel="007F4757">
              <w:rPr>
                <w:noProof/>
                <w:webHidden/>
                <w:sz w:val="24"/>
                <w:szCs w:val="24"/>
                <w:rPrChange w:id="638" w:author="Michaela" w:date="2015-05-07T14:08:00Z">
                  <w:rPr>
                    <w:noProof/>
                    <w:webHidden/>
                    <w:sz w:val="24"/>
                  </w:rPr>
                </w:rPrChange>
              </w:rPr>
              <w:tab/>
            </w:r>
          </w:del>
          <w:del w:id="639" w:author="Michaela" w:date="2015-05-07T12:51:00Z">
            <w:r w:rsidRPr="00F621F5" w:rsidDel="007F4757">
              <w:rPr>
                <w:noProof/>
                <w:webHidden/>
                <w:sz w:val="24"/>
                <w:szCs w:val="24"/>
                <w:rPrChange w:id="640" w:author="Michaela" w:date="2015-05-07T14:08:00Z">
                  <w:rPr>
                    <w:noProof/>
                    <w:webHidden/>
                    <w:sz w:val="24"/>
                  </w:rPr>
                </w:rPrChange>
              </w:rPr>
              <w:delText>29</w:delText>
            </w:r>
          </w:del>
        </w:p>
        <w:p w14:paraId="64A191AC" w14:textId="77777777" w:rsidR="00367503" w:rsidRPr="00F621F5" w:rsidDel="007F4757" w:rsidRDefault="00367503" w:rsidP="00F621F5">
          <w:pPr>
            <w:pStyle w:val="Obsah1"/>
            <w:spacing w:before="240"/>
            <w:rPr>
              <w:del w:id="641" w:author="Michaela" w:date="2015-05-07T12:52:00Z"/>
              <w:rFonts w:asciiTheme="minorHAnsi" w:eastAsiaTheme="minorEastAsia" w:hAnsiTheme="minorHAnsi" w:cstheme="minorBidi"/>
              <w:noProof/>
              <w:sz w:val="24"/>
              <w:szCs w:val="24"/>
              <w:rPrChange w:id="642" w:author="Michaela" w:date="2015-05-07T14:08:00Z">
                <w:rPr>
                  <w:del w:id="643" w:author="Michaela" w:date="2015-05-07T12:52:00Z"/>
                  <w:rFonts w:asciiTheme="minorHAnsi" w:eastAsiaTheme="minorEastAsia" w:hAnsiTheme="minorHAnsi" w:cstheme="minorBidi"/>
                  <w:noProof/>
                  <w:sz w:val="28"/>
                  <w:szCs w:val="22"/>
                </w:rPr>
              </w:rPrChange>
            </w:rPr>
            <w:pPrChange w:id="644" w:author="Michaela" w:date="2015-05-07T14:08:00Z">
              <w:pPr>
                <w:pStyle w:val="Obsah1"/>
                <w:spacing w:before="240"/>
              </w:pPr>
            </w:pPrChange>
          </w:pPr>
          <w:del w:id="645" w:author="Michaela" w:date="2015-05-07T12:52:00Z">
            <w:r w:rsidRPr="00F621F5" w:rsidDel="007F4757">
              <w:rPr>
                <w:rStyle w:val="Hypertextovodkaz"/>
                <w:rFonts w:asciiTheme="majorHAnsi" w:hAnsiTheme="majorHAnsi" w:cstheme="majorHAnsi"/>
                <w:noProof/>
                <w:sz w:val="24"/>
                <w:szCs w:val="24"/>
                <w:rPrChange w:id="646" w:author="Michaela" w:date="2015-05-07T14:08:00Z">
                  <w:rPr>
                    <w:rStyle w:val="Hypertextovodkaz"/>
                    <w:rFonts w:asciiTheme="majorHAnsi" w:hAnsiTheme="majorHAnsi" w:cstheme="majorHAnsi"/>
                    <w:noProof/>
                    <w:sz w:val="24"/>
                  </w:rPr>
                </w:rPrChange>
              </w:rPr>
              <w:delText>5.</w:delText>
            </w:r>
            <w:r w:rsidRPr="00F621F5" w:rsidDel="007F4757">
              <w:rPr>
                <w:rFonts w:asciiTheme="minorHAnsi" w:eastAsiaTheme="minorEastAsia" w:hAnsiTheme="minorHAnsi" w:cstheme="minorBidi"/>
                <w:noProof/>
                <w:sz w:val="24"/>
                <w:szCs w:val="24"/>
                <w:rPrChange w:id="647"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asciiTheme="majorHAnsi" w:hAnsiTheme="majorHAnsi" w:cstheme="majorHAnsi"/>
                <w:noProof/>
                <w:sz w:val="24"/>
                <w:szCs w:val="24"/>
                <w:rPrChange w:id="648" w:author="Michaela" w:date="2015-05-07T14:08:00Z">
                  <w:rPr>
                    <w:rStyle w:val="Hypertextovodkaz"/>
                    <w:rFonts w:asciiTheme="majorHAnsi" w:hAnsiTheme="majorHAnsi" w:cstheme="majorHAnsi"/>
                    <w:noProof/>
                    <w:sz w:val="24"/>
                  </w:rPr>
                </w:rPrChange>
              </w:rPr>
              <w:delText>Vyhodnocení dopadu interních a externích faktorů na úspěch operací a vyvození „lessons learned“</w:delText>
            </w:r>
            <w:r w:rsidRPr="00F621F5" w:rsidDel="007F4757">
              <w:rPr>
                <w:noProof/>
                <w:webHidden/>
                <w:sz w:val="24"/>
                <w:szCs w:val="24"/>
                <w:rPrChange w:id="649" w:author="Michaela" w:date="2015-05-07T14:08:00Z">
                  <w:rPr>
                    <w:noProof/>
                    <w:webHidden/>
                    <w:sz w:val="24"/>
                  </w:rPr>
                </w:rPrChange>
              </w:rPr>
              <w:tab/>
            </w:r>
          </w:del>
          <w:del w:id="650" w:author="Michaela" w:date="2015-05-07T12:51:00Z">
            <w:r w:rsidRPr="00F621F5" w:rsidDel="007F4757">
              <w:rPr>
                <w:noProof/>
                <w:webHidden/>
                <w:sz w:val="24"/>
                <w:szCs w:val="24"/>
                <w:rPrChange w:id="651" w:author="Michaela" w:date="2015-05-07T14:08:00Z">
                  <w:rPr>
                    <w:noProof/>
                    <w:webHidden/>
                    <w:sz w:val="24"/>
                  </w:rPr>
                </w:rPrChange>
              </w:rPr>
              <w:delText>33</w:delText>
            </w:r>
          </w:del>
        </w:p>
        <w:p w14:paraId="255E5E69" w14:textId="77777777" w:rsidR="00367503" w:rsidRPr="00F621F5" w:rsidDel="007F4757" w:rsidRDefault="00367503" w:rsidP="00F621F5">
          <w:pPr>
            <w:pStyle w:val="Obsah1"/>
            <w:spacing w:before="240"/>
            <w:rPr>
              <w:del w:id="652" w:author="Michaela" w:date="2015-05-07T12:52:00Z"/>
              <w:rFonts w:asciiTheme="minorHAnsi" w:eastAsiaTheme="minorEastAsia" w:hAnsiTheme="minorHAnsi" w:cstheme="minorBidi"/>
              <w:noProof/>
              <w:sz w:val="24"/>
              <w:szCs w:val="24"/>
              <w:rPrChange w:id="653" w:author="Michaela" w:date="2015-05-07T14:08:00Z">
                <w:rPr>
                  <w:del w:id="654" w:author="Michaela" w:date="2015-05-07T12:52:00Z"/>
                  <w:rFonts w:asciiTheme="minorHAnsi" w:eastAsiaTheme="minorEastAsia" w:hAnsiTheme="minorHAnsi" w:cstheme="minorBidi"/>
                  <w:noProof/>
                  <w:sz w:val="28"/>
                  <w:szCs w:val="22"/>
                </w:rPr>
              </w:rPrChange>
            </w:rPr>
            <w:pPrChange w:id="655" w:author="Michaela" w:date="2015-05-07T14:08:00Z">
              <w:pPr>
                <w:pStyle w:val="Obsah1"/>
                <w:spacing w:before="240"/>
              </w:pPr>
            </w:pPrChange>
          </w:pPr>
          <w:del w:id="656" w:author="Michaela" w:date="2015-05-07T12:52:00Z">
            <w:r w:rsidRPr="00F621F5" w:rsidDel="007F4757">
              <w:rPr>
                <w:rStyle w:val="Hypertextovodkaz"/>
                <w:rFonts w:asciiTheme="majorHAnsi" w:hAnsiTheme="majorHAnsi" w:cstheme="majorHAnsi"/>
                <w:noProof/>
                <w:sz w:val="24"/>
                <w:szCs w:val="24"/>
                <w:rPrChange w:id="657" w:author="Michaela" w:date="2015-05-07T14:08:00Z">
                  <w:rPr>
                    <w:rStyle w:val="Hypertextovodkaz"/>
                    <w:rFonts w:asciiTheme="majorHAnsi" w:hAnsiTheme="majorHAnsi" w:cstheme="majorHAnsi"/>
                    <w:noProof/>
                    <w:sz w:val="24"/>
                  </w:rPr>
                </w:rPrChange>
              </w:rPr>
              <w:delText>6.</w:delText>
            </w:r>
            <w:r w:rsidRPr="00F621F5" w:rsidDel="007F4757">
              <w:rPr>
                <w:rFonts w:asciiTheme="minorHAnsi" w:eastAsiaTheme="minorEastAsia" w:hAnsiTheme="minorHAnsi" w:cstheme="minorBidi"/>
                <w:noProof/>
                <w:sz w:val="24"/>
                <w:szCs w:val="24"/>
                <w:rPrChange w:id="658"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asciiTheme="majorHAnsi" w:hAnsiTheme="majorHAnsi" w:cstheme="majorHAnsi"/>
                <w:noProof/>
                <w:sz w:val="24"/>
                <w:szCs w:val="24"/>
                <w:rPrChange w:id="659" w:author="Michaela" w:date="2015-05-07T14:08:00Z">
                  <w:rPr>
                    <w:rStyle w:val="Hypertextovodkaz"/>
                    <w:rFonts w:asciiTheme="majorHAnsi" w:hAnsiTheme="majorHAnsi" w:cstheme="majorHAnsi"/>
                    <w:noProof/>
                    <w:sz w:val="24"/>
                  </w:rPr>
                </w:rPrChange>
              </w:rPr>
              <w:delText>Závěr</w:delText>
            </w:r>
            <w:r w:rsidRPr="00F621F5" w:rsidDel="007F4757">
              <w:rPr>
                <w:noProof/>
                <w:webHidden/>
                <w:sz w:val="24"/>
                <w:szCs w:val="24"/>
                <w:rPrChange w:id="660" w:author="Michaela" w:date="2015-05-07T14:08:00Z">
                  <w:rPr>
                    <w:noProof/>
                    <w:webHidden/>
                    <w:sz w:val="24"/>
                  </w:rPr>
                </w:rPrChange>
              </w:rPr>
              <w:tab/>
            </w:r>
          </w:del>
          <w:del w:id="661" w:author="Michaela" w:date="2015-05-07T12:51:00Z">
            <w:r w:rsidRPr="00F621F5" w:rsidDel="007F4757">
              <w:rPr>
                <w:noProof/>
                <w:webHidden/>
                <w:sz w:val="24"/>
                <w:szCs w:val="24"/>
                <w:rPrChange w:id="662" w:author="Michaela" w:date="2015-05-07T14:08:00Z">
                  <w:rPr>
                    <w:noProof/>
                    <w:webHidden/>
                    <w:sz w:val="24"/>
                  </w:rPr>
                </w:rPrChange>
              </w:rPr>
              <w:delText>38</w:delText>
            </w:r>
          </w:del>
        </w:p>
        <w:p w14:paraId="30589D57" w14:textId="77777777" w:rsidR="00367503" w:rsidRPr="00F621F5" w:rsidDel="007F4757" w:rsidRDefault="00367503" w:rsidP="00F621F5">
          <w:pPr>
            <w:pStyle w:val="Obsah1"/>
            <w:spacing w:before="240"/>
            <w:rPr>
              <w:del w:id="663" w:author="Michaela" w:date="2015-05-07T12:52:00Z"/>
              <w:rFonts w:asciiTheme="minorHAnsi" w:eastAsiaTheme="minorEastAsia" w:hAnsiTheme="minorHAnsi" w:cstheme="minorBidi"/>
              <w:noProof/>
              <w:sz w:val="24"/>
              <w:szCs w:val="24"/>
              <w:rPrChange w:id="664" w:author="Michaela" w:date="2015-05-07T14:08:00Z">
                <w:rPr>
                  <w:del w:id="665" w:author="Michaela" w:date="2015-05-07T12:52:00Z"/>
                  <w:rFonts w:asciiTheme="minorHAnsi" w:eastAsiaTheme="minorEastAsia" w:hAnsiTheme="minorHAnsi" w:cstheme="minorBidi"/>
                  <w:noProof/>
                  <w:sz w:val="28"/>
                  <w:szCs w:val="22"/>
                </w:rPr>
              </w:rPrChange>
            </w:rPr>
            <w:pPrChange w:id="666" w:author="Michaela" w:date="2015-05-07T14:08:00Z">
              <w:pPr>
                <w:pStyle w:val="Obsah1"/>
                <w:spacing w:before="240"/>
              </w:pPr>
            </w:pPrChange>
          </w:pPr>
          <w:del w:id="667" w:author="Michaela" w:date="2015-05-07T12:52:00Z">
            <w:r w:rsidRPr="00F621F5" w:rsidDel="007F4757">
              <w:rPr>
                <w:rStyle w:val="Hypertextovodkaz"/>
                <w:rFonts w:asciiTheme="majorHAnsi" w:hAnsiTheme="majorHAnsi" w:cstheme="majorHAnsi"/>
                <w:noProof/>
                <w:sz w:val="24"/>
                <w:szCs w:val="24"/>
                <w:rPrChange w:id="668" w:author="Michaela" w:date="2015-05-07T14:08:00Z">
                  <w:rPr>
                    <w:rStyle w:val="Hypertextovodkaz"/>
                    <w:rFonts w:asciiTheme="majorHAnsi" w:hAnsiTheme="majorHAnsi" w:cstheme="majorHAnsi"/>
                    <w:noProof/>
                    <w:sz w:val="24"/>
                  </w:rPr>
                </w:rPrChange>
              </w:rPr>
              <w:delText>7.</w:delText>
            </w:r>
            <w:r w:rsidRPr="00F621F5" w:rsidDel="007F4757">
              <w:rPr>
                <w:rFonts w:asciiTheme="minorHAnsi" w:eastAsiaTheme="minorEastAsia" w:hAnsiTheme="minorHAnsi" w:cstheme="minorBidi"/>
                <w:noProof/>
                <w:sz w:val="24"/>
                <w:szCs w:val="24"/>
                <w:rPrChange w:id="669" w:author="Michaela" w:date="2015-05-07T14:08:00Z">
                  <w:rPr>
                    <w:rFonts w:asciiTheme="minorHAnsi" w:eastAsiaTheme="minorEastAsia" w:hAnsiTheme="minorHAnsi" w:cstheme="minorBidi"/>
                    <w:noProof/>
                    <w:sz w:val="28"/>
                    <w:szCs w:val="22"/>
                  </w:rPr>
                </w:rPrChange>
              </w:rPr>
              <w:tab/>
            </w:r>
            <w:r w:rsidRPr="00F621F5" w:rsidDel="007F4757">
              <w:rPr>
                <w:rStyle w:val="Hypertextovodkaz"/>
                <w:rFonts w:asciiTheme="majorHAnsi" w:hAnsiTheme="majorHAnsi" w:cstheme="majorHAnsi"/>
                <w:noProof/>
                <w:sz w:val="24"/>
                <w:szCs w:val="24"/>
                <w:rPrChange w:id="670" w:author="Michaela" w:date="2015-05-07T14:08:00Z">
                  <w:rPr>
                    <w:rStyle w:val="Hypertextovodkaz"/>
                    <w:rFonts w:asciiTheme="majorHAnsi" w:hAnsiTheme="majorHAnsi" w:cstheme="majorHAnsi"/>
                    <w:noProof/>
                    <w:sz w:val="24"/>
                  </w:rPr>
                </w:rPrChange>
              </w:rPr>
              <w:delText>Seznam použitých zdrojů</w:delText>
            </w:r>
            <w:r w:rsidRPr="00F621F5" w:rsidDel="007F4757">
              <w:rPr>
                <w:noProof/>
                <w:webHidden/>
                <w:sz w:val="24"/>
                <w:szCs w:val="24"/>
                <w:rPrChange w:id="671" w:author="Michaela" w:date="2015-05-07T14:08:00Z">
                  <w:rPr>
                    <w:noProof/>
                    <w:webHidden/>
                    <w:sz w:val="24"/>
                  </w:rPr>
                </w:rPrChange>
              </w:rPr>
              <w:tab/>
            </w:r>
          </w:del>
          <w:del w:id="672" w:author="Michaela" w:date="2015-05-07T12:51:00Z">
            <w:r w:rsidRPr="00F621F5" w:rsidDel="007F4757">
              <w:rPr>
                <w:noProof/>
                <w:webHidden/>
                <w:sz w:val="24"/>
                <w:szCs w:val="24"/>
                <w:rPrChange w:id="673" w:author="Michaela" w:date="2015-05-07T14:08:00Z">
                  <w:rPr>
                    <w:noProof/>
                    <w:webHidden/>
                    <w:sz w:val="24"/>
                  </w:rPr>
                </w:rPrChange>
              </w:rPr>
              <w:delText>41</w:delText>
            </w:r>
          </w:del>
        </w:p>
        <w:p w14:paraId="5298D91D" w14:textId="77777777" w:rsidR="00367503" w:rsidRPr="00F621F5" w:rsidDel="007F4757" w:rsidRDefault="00367503" w:rsidP="00F621F5">
          <w:pPr>
            <w:pStyle w:val="Obsah2"/>
            <w:tabs>
              <w:tab w:val="left" w:pos="880"/>
              <w:tab w:val="right" w:leader="dot" w:pos="9062"/>
            </w:tabs>
            <w:spacing w:before="240" w:line="360" w:lineRule="auto"/>
            <w:rPr>
              <w:del w:id="674" w:author="Michaela" w:date="2015-05-07T12:52:00Z"/>
              <w:rFonts w:asciiTheme="minorHAnsi" w:eastAsiaTheme="minorEastAsia" w:hAnsiTheme="minorHAnsi" w:cstheme="minorBidi"/>
              <w:noProof/>
              <w:sz w:val="24"/>
              <w:szCs w:val="24"/>
              <w:rPrChange w:id="675" w:author="Michaela" w:date="2015-05-07T14:08:00Z">
                <w:rPr>
                  <w:del w:id="676" w:author="Michaela" w:date="2015-05-07T12:52:00Z"/>
                  <w:rFonts w:asciiTheme="minorHAnsi" w:eastAsiaTheme="minorEastAsia" w:hAnsiTheme="minorHAnsi" w:cstheme="minorBidi"/>
                  <w:noProof/>
                  <w:sz w:val="28"/>
                  <w:szCs w:val="22"/>
                </w:rPr>
              </w:rPrChange>
            </w:rPr>
            <w:pPrChange w:id="677" w:author="Michaela" w:date="2015-05-07T14:08:00Z">
              <w:pPr>
                <w:pStyle w:val="Obsah2"/>
                <w:tabs>
                  <w:tab w:val="left" w:pos="880"/>
                  <w:tab w:val="right" w:leader="dot" w:pos="9062"/>
                </w:tabs>
                <w:spacing w:before="240"/>
              </w:pPr>
            </w:pPrChange>
          </w:pPr>
          <w:del w:id="678" w:author="Michaela" w:date="2015-05-07T12:52:00Z">
            <w:r w:rsidRPr="00F621F5" w:rsidDel="007F4757">
              <w:rPr>
                <w:rStyle w:val="Hypertextovodkaz"/>
                <w:noProof/>
                <w:sz w:val="24"/>
                <w:szCs w:val="24"/>
                <w:rPrChange w:id="679" w:author="Michaela" w:date="2015-05-07T14:08:00Z">
                  <w:rPr>
                    <w:rStyle w:val="Hypertextovodkaz"/>
                    <w:noProof/>
                    <w:sz w:val="24"/>
                  </w:rPr>
                </w:rPrChange>
              </w:rPr>
              <w:delText>7.1.</w:delText>
            </w:r>
            <w:r w:rsidRPr="00F621F5" w:rsidDel="007F4757">
              <w:rPr>
                <w:rFonts w:asciiTheme="minorHAnsi" w:eastAsiaTheme="minorEastAsia" w:hAnsiTheme="minorHAnsi" w:cstheme="minorBidi"/>
                <w:noProof/>
                <w:sz w:val="24"/>
                <w:szCs w:val="24"/>
                <w:rPrChange w:id="680"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681" w:author="Michaela" w:date="2015-05-07T14:08:00Z">
                  <w:rPr>
                    <w:rStyle w:val="Hypertextovodkaz"/>
                    <w:noProof/>
                    <w:sz w:val="24"/>
                  </w:rPr>
                </w:rPrChange>
              </w:rPr>
              <w:delText>Primární zdroje</w:delText>
            </w:r>
            <w:r w:rsidRPr="00F621F5" w:rsidDel="007F4757">
              <w:rPr>
                <w:noProof/>
                <w:webHidden/>
                <w:sz w:val="24"/>
                <w:szCs w:val="24"/>
                <w:rPrChange w:id="682" w:author="Michaela" w:date="2015-05-07T14:08:00Z">
                  <w:rPr>
                    <w:noProof/>
                    <w:webHidden/>
                    <w:sz w:val="24"/>
                  </w:rPr>
                </w:rPrChange>
              </w:rPr>
              <w:tab/>
            </w:r>
          </w:del>
          <w:del w:id="683" w:author="Michaela" w:date="2015-05-07T12:51:00Z">
            <w:r w:rsidRPr="00F621F5" w:rsidDel="007F4757">
              <w:rPr>
                <w:noProof/>
                <w:webHidden/>
                <w:sz w:val="24"/>
                <w:szCs w:val="24"/>
                <w:rPrChange w:id="684" w:author="Michaela" w:date="2015-05-07T14:08:00Z">
                  <w:rPr>
                    <w:noProof/>
                    <w:webHidden/>
                    <w:sz w:val="24"/>
                  </w:rPr>
                </w:rPrChange>
              </w:rPr>
              <w:delText>41</w:delText>
            </w:r>
          </w:del>
        </w:p>
        <w:p w14:paraId="4CCE0474" w14:textId="77777777" w:rsidR="00367503" w:rsidRPr="00F621F5" w:rsidDel="007F4757" w:rsidRDefault="00367503" w:rsidP="00F621F5">
          <w:pPr>
            <w:pStyle w:val="Obsah2"/>
            <w:tabs>
              <w:tab w:val="left" w:pos="880"/>
              <w:tab w:val="right" w:leader="dot" w:pos="9062"/>
            </w:tabs>
            <w:spacing w:before="240" w:line="360" w:lineRule="auto"/>
            <w:rPr>
              <w:del w:id="685" w:author="Michaela" w:date="2015-05-07T12:52:00Z"/>
              <w:rFonts w:asciiTheme="minorHAnsi" w:eastAsiaTheme="minorEastAsia" w:hAnsiTheme="minorHAnsi" w:cstheme="minorBidi"/>
              <w:noProof/>
              <w:sz w:val="24"/>
              <w:szCs w:val="24"/>
              <w:rPrChange w:id="686" w:author="Michaela" w:date="2015-05-07T14:08:00Z">
                <w:rPr>
                  <w:del w:id="687" w:author="Michaela" w:date="2015-05-07T12:52:00Z"/>
                  <w:rFonts w:asciiTheme="minorHAnsi" w:eastAsiaTheme="minorEastAsia" w:hAnsiTheme="minorHAnsi" w:cstheme="minorBidi"/>
                  <w:noProof/>
                  <w:sz w:val="22"/>
                  <w:szCs w:val="22"/>
                </w:rPr>
              </w:rPrChange>
            </w:rPr>
            <w:pPrChange w:id="688" w:author="Michaela" w:date="2015-05-07T14:08:00Z">
              <w:pPr>
                <w:pStyle w:val="Obsah2"/>
                <w:tabs>
                  <w:tab w:val="left" w:pos="880"/>
                  <w:tab w:val="right" w:leader="dot" w:pos="9062"/>
                </w:tabs>
                <w:spacing w:before="240"/>
              </w:pPr>
            </w:pPrChange>
          </w:pPr>
          <w:del w:id="689" w:author="Michaela" w:date="2015-05-07T12:52:00Z">
            <w:r w:rsidRPr="00F621F5" w:rsidDel="007F4757">
              <w:rPr>
                <w:rStyle w:val="Hypertextovodkaz"/>
                <w:noProof/>
                <w:sz w:val="24"/>
                <w:szCs w:val="24"/>
                <w:rPrChange w:id="690" w:author="Michaela" w:date="2015-05-07T14:08:00Z">
                  <w:rPr>
                    <w:rStyle w:val="Hypertextovodkaz"/>
                    <w:noProof/>
                    <w:sz w:val="24"/>
                  </w:rPr>
                </w:rPrChange>
              </w:rPr>
              <w:delText>7.2.</w:delText>
            </w:r>
            <w:r w:rsidRPr="00F621F5" w:rsidDel="007F4757">
              <w:rPr>
                <w:rFonts w:asciiTheme="minorHAnsi" w:eastAsiaTheme="minorEastAsia" w:hAnsiTheme="minorHAnsi" w:cstheme="minorBidi"/>
                <w:noProof/>
                <w:sz w:val="24"/>
                <w:szCs w:val="24"/>
                <w:rPrChange w:id="691" w:author="Michaela" w:date="2015-05-07T14:08:00Z">
                  <w:rPr>
                    <w:rFonts w:asciiTheme="minorHAnsi" w:eastAsiaTheme="minorEastAsia" w:hAnsiTheme="minorHAnsi" w:cstheme="minorBidi"/>
                    <w:noProof/>
                    <w:sz w:val="28"/>
                    <w:szCs w:val="22"/>
                  </w:rPr>
                </w:rPrChange>
              </w:rPr>
              <w:tab/>
            </w:r>
            <w:r w:rsidRPr="00F621F5" w:rsidDel="007F4757">
              <w:rPr>
                <w:rStyle w:val="Hypertextovodkaz"/>
                <w:noProof/>
                <w:sz w:val="24"/>
                <w:szCs w:val="24"/>
                <w:rPrChange w:id="692" w:author="Michaela" w:date="2015-05-07T14:08:00Z">
                  <w:rPr>
                    <w:rStyle w:val="Hypertextovodkaz"/>
                    <w:noProof/>
                    <w:sz w:val="24"/>
                  </w:rPr>
                </w:rPrChange>
              </w:rPr>
              <w:delText>Sekundární zdroje</w:delText>
            </w:r>
            <w:r w:rsidRPr="00F621F5" w:rsidDel="007F4757">
              <w:rPr>
                <w:noProof/>
                <w:webHidden/>
                <w:sz w:val="24"/>
                <w:szCs w:val="24"/>
                <w:rPrChange w:id="693" w:author="Michaela" w:date="2015-05-07T14:08:00Z">
                  <w:rPr>
                    <w:noProof/>
                    <w:webHidden/>
                    <w:sz w:val="24"/>
                  </w:rPr>
                </w:rPrChange>
              </w:rPr>
              <w:tab/>
            </w:r>
          </w:del>
          <w:del w:id="694" w:author="Michaela" w:date="2015-05-07T12:51:00Z">
            <w:r w:rsidRPr="00F621F5" w:rsidDel="007F4757">
              <w:rPr>
                <w:noProof/>
                <w:webHidden/>
                <w:sz w:val="24"/>
                <w:szCs w:val="24"/>
                <w:rPrChange w:id="695" w:author="Michaela" w:date="2015-05-07T14:08:00Z">
                  <w:rPr>
                    <w:noProof/>
                    <w:webHidden/>
                    <w:sz w:val="24"/>
                  </w:rPr>
                </w:rPrChange>
              </w:rPr>
              <w:delText>42</w:delText>
            </w:r>
          </w:del>
        </w:p>
        <w:p w14:paraId="23320FB2" w14:textId="3BB05CB1" w:rsidR="006F4D32" w:rsidRPr="00C22651" w:rsidRDefault="006F4D32" w:rsidP="00F621F5">
          <w:pPr>
            <w:spacing w:before="240" w:line="360" w:lineRule="auto"/>
            <w:rPr>
              <w:ins w:id="696" w:author="Michaela" w:date="2015-04-08T10:36:00Z"/>
              <w:sz w:val="24"/>
            </w:rPr>
            <w:pPrChange w:id="697" w:author="Michaela" w:date="2015-05-07T14:08:00Z">
              <w:pPr>
                <w:spacing w:before="240" w:line="360" w:lineRule="auto"/>
              </w:pPr>
            </w:pPrChange>
          </w:pPr>
          <w:ins w:id="698" w:author="Michaela" w:date="2015-04-08T10:36:00Z">
            <w:r w:rsidRPr="00F621F5">
              <w:rPr>
                <w:bCs/>
                <w:sz w:val="24"/>
                <w:szCs w:val="24"/>
                <w:rPrChange w:id="699" w:author="Michaela" w:date="2015-05-07T14:08:00Z">
                  <w:rPr>
                    <w:b/>
                    <w:bCs/>
                    <w:sz w:val="24"/>
                    <w:szCs w:val="24"/>
                  </w:rPr>
                </w:rPrChange>
              </w:rPr>
              <w:fldChar w:fldCharType="end"/>
            </w:r>
          </w:ins>
        </w:p>
        <w:customXmlInsRangeStart w:id="700" w:author="Michaela" w:date="2015-04-08T10:36:00Z"/>
      </w:sdtContent>
    </w:sdt>
    <w:customXmlInsRangeEnd w:id="700"/>
    <w:p w14:paraId="40FB2B7A" w14:textId="0E88331A" w:rsidR="006F4D32" w:rsidRDefault="006F4D32" w:rsidP="006F4D32">
      <w:pPr>
        <w:rPr>
          <w:ins w:id="701" w:author="Michaela" w:date="2015-04-08T10:35:00Z"/>
        </w:rPr>
      </w:pPr>
    </w:p>
    <w:p w14:paraId="669573CB" w14:textId="477EC765" w:rsidR="006F4D32" w:rsidRPr="006F4D32" w:rsidRDefault="006F4D32">
      <w:pPr>
        <w:spacing w:after="200" w:line="276" w:lineRule="auto"/>
        <w:rPr>
          <w:ins w:id="702" w:author="Jana Urbanovská" w:date="2015-03-20T22:14:00Z"/>
          <w:rPrChange w:id="703" w:author="Michaela" w:date="2015-04-08T10:35:00Z">
            <w:rPr>
              <w:ins w:id="704" w:author="Jana Urbanovská" w:date="2015-03-20T22:14:00Z"/>
              <w:rFonts w:ascii="Times New Roman" w:hAnsi="Times New Roman"/>
              <w:b/>
              <w:sz w:val="32"/>
            </w:rPr>
          </w:rPrChange>
        </w:rPr>
        <w:pPrChange w:id="705" w:author="Michaela" w:date="2015-04-08T10:36:00Z">
          <w:pPr>
            <w:pStyle w:val="Nadpis1"/>
            <w:numPr>
              <w:numId w:val="1"/>
            </w:numPr>
            <w:spacing w:before="240" w:after="240"/>
            <w:ind w:left="567" w:hanging="425"/>
            <w:jc w:val="both"/>
          </w:pPr>
        </w:pPrChange>
      </w:pPr>
      <w:bookmarkStart w:id="706" w:name="_GoBack"/>
      <w:bookmarkEnd w:id="706"/>
      <w:ins w:id="707" w:author="Michaela" w:date="2015-04-08T10:35:00Z">
        <w:r>
          <w:br w:type="page"/>
        </w:r>
      </w:ins>
    </w:p>
    <w:p w14:paraId="3C01F0D8" w14:textId="77777777" w:rsidR="00BF6F05" w:rsidRPr="003F2C4F" w:rsidRDefault="00BF6F05" w:rsidP="00DE3C2B">
      <w:pPr>
        <w:pStyle w:val="Nadpis1"/>
        <w:numPr>
          <w:ilvl w:val="0"/>
          <w:numId w:val="1"/>
        </w:numPr>
        <w:spacing w:before="240" w:after="240"/>
        <w:ind w:left="567" w:hanging="425"/>
        <w:jc w:val="left"/>
        <w:rPr>
          <w:rFonts w:ascii="Times New Roman" w:hAnsi="Times New Roman"/>
          <w:b/>
          <w:sz w:val="32"/>
          <w:rPrChange w:id="708" w:author="Michaela" w:date="2015-03-09T08:26:00Z">
            <w:rPr>
              <w:rFonts w:asciiTheme="majorHAnsi" w:hAnsiTheme="majorHAnsi" w:cstheme="majorHAnsi"/>
              <w:b/>
              <w:sz w:val="32"/>
            </w:rPr>
          </w:rPrChange>
        </w:rPr>
      </w:pPr>
      <w:bookmarkStart w:id="709" w:name="_Toc418771000"/>
      <w:r w:rsidRPr="005F7159">
        <w:rPr>
          <w:rFonts w:ascii="Times New Roman" w:hAnsi="Times New Roman"/>
          <w:b/>
          <w:sz w:val="32"/>
          <w:rPrChange w:id="710" w:author="Adam" w:date="2015-05-06T10:46:00Z">
            <w:rPr>
              <w:rFonts w:asciiTheme="majorHAnsi" w:hAnsiTheme="majorHAnsi" w:cstheme="majorHAnsi"/>
              <w:b/>
              <w:sz w:val="32"/>
            </w:rPr>
          </w:rPrChange>
        </w:rPr>
        <w:lastRenderedPageBreak/>
        <w:t>Úvod</w:t>
      </w:r>
      <w:bookmarkEnd w:id="709"/>
      <w:r w:rsidRPr="003F2C4F">
        <w:rPr>
          <w:rFonts w:ascii="Times New Roman" w:hAnsi="Times New Roman"/>
          <w:b/>
          <w:sz w:val="32"/>
          <w:rPrChange w:id="711" w:author="Michaela" w:date="2015-03-09T08:26:00Z">
            <w:rPr>
              <w:rFonts w:asciiTheme="majorHAnsi" w:hAnsiTheme="majorHAnsi" w:cstheme="majorHAnsi"/>
              <w:b/>
              <w:sz w:val="32"/>
            </w:rPr>
          </w:rPrChange>
        </w:rPr>
        <w:t xml:space="preserve"> </w:t>
      </w:r>
    </w:p>
    <w:p w14:paraId="31816C35" w14:textId="6081EF0E" w:rsidR="0092762F" w:rsidRDefault="0092762F" w:rsidP="00A232CF">
      <w:pPr>
        <w:spacing w:before="240" w:after="240" w:line="360" w:lineRule="auto"/>
        <w:jc w:val="both"/>
        <w:rPr>
          <w:ins w:id="712" w:author="Michaela" w:date="2015-03-03T16:56:00Z"/>
          <w:sz w:val="24"/>
        </w:rPr>
      </w:pPr>
      <w:ins w:id="713" w:author="Michaela" w:date="2015-03-03T16:56:00Z">
        <w:r>
          <w:rPr>
            <w:sz w:val="24"/>
          </w:rPr>
          <w:t>Jedním z</w:t>
        </w:r>
      </w:ins>
      <w:ins w:id="714" w:author="Michaela" w:date="2015-03-03T16:57:00Z">
        <w:r>
          <w:rPr>
            <w:sz w:val="24"/>
          </w:rPr>
          <w:t> </w:t>
        </w:r>
      </w:ins>
      <w:ins w:id="715" w:author="Michaela" w:date="2015-03-04T18:46:00Z">
        <w:r w:rsidR="00E24506">
          <w:rPr>
            <w:sz w:val="24"/>
          </w:rPr>
          <w:t>hlavních</w:t>
        </w:r>
      </w:ins>
      <w:ins w:id="716" w:author="Michaela" w:date="2015-03-03T16:57:00Z">
        <w:r>
          <w:rPr>
            <w:sz w:val="24"/>
          </w:rPr>
          <w:t xml:space="preserve"> poslání zahraniční politiky Evropské unie (EU) je snaha o urovnání mezinárodních konfliktů a zachování míru. Jakožto </w:t>
        </w:r>
      </w:ins>
      <w:ins w:id="717" w:author="Michaela" w:date="2015-03-03T16:58:00Z">
        <w:r>
          <w:rPr>
            <w:sz w:val="24"/>
          </w:rPr>
          <w:t xml:space="preserve">jeden z klíčových světových aktérů na poli mezinárodních vztahů se EU </w:t>
        </w:r>
      </w:ins>
      <w:ins w:id="718" w:author="Michaela" w:date="2015-03-03T17:00:00Z">
        <w:r>
          <w:rPr>
            <w:sz w:val="24"/>
          </w:rPr>
          <w:t xml:space="preserve">již dlouhodobě a </w:t>
        </w:r>
      </w:ins>
      <w:ins w:id="719" w:author="Michaela" w:date="2015-03-03T16:59:00Z">
        <w:r>
          <w:rPr>
            <w:sz w:val="24"/>
          </w:rPr>
          <w:t xml:space="preserve">aktivně </w:t>
        </w:r>
      </w:ins>
      <w:ins w:id="720" w:author="Michaela" w:date="2015-03-03T16:58:00Z">
        <w:r>
          <w:rPr>
            <w:sz w:val="24"/>
          </w:rPr>
          <w:t xml:space="preserve">angažuje při </w:t>
        </w:r>
      </w:ins>
      <w:ins w:id="721" w:author="Michaela" w:date="2015-03-03T16:59:00Z">
        <w:r>
          <w:rPr>
            <w:sz w:val="24"/>
          </w:rPr>
          <w:t xml:space="preserve">snahách o rozřešení izraelsko-palestinského </w:t>
        </w:r>
      </w:ins>
      <w:ins w:id="722" w:author="Michaela" w:date="2015-03-03T17:00:00Z">
        <w:r>
          <w:rPr>
            <w:sz w:val="24"/>
          </w:rPr>
          <w:t>sporu</w:t>
        </w:r>
      </w:ins>
      <w:ins w:id="723" w:author="Michaela" w:date="2015-03-04T09:13:00Z">
        <w:r w:rsidR="00897475">
          <w:rPr>
            <w:sz w:val="24"/>
          </w:rPr>
          <w:t xml:space="preserve">, </w:t>
        </w:r>
      </w:ins>
      <w:ins w:id="724" w:author="Michaela" w:date="2015-03-03T17:00:00Z">
        <w:r w:rsidR="00897475">
          <w:rPr>
            <w:sz w:val="24"/>
          </w:rPr>
          <w:t>sužuj</w:t>
        </w:r>
      </w:ins>
      <w:ins w:id="725" w:author="Michaela" w:date="2015-03-04T09:13:00Z">
        <w:r w:rsidR="00897475">
          <w:rPr>
            <w:sz w:val="24"/>
          </w:rPr>
          <w:t>ící</w:t>
        </w:r>
      </w:ins>
      <w:ins w:id="726" w:author="Michaela" w:date="2015-03-03T17:00:00Z">
        <w:r>
          <w:rPr>
            <w:sz w:val="24"/>
          </w:rPr>
          <w:t xml:space="preserve"> region Blízkého východu </w:t>
        </w:r>
      </w:ins>
      <w:ins w:id="727" w:author="Michaela" w:date="2015-03-03T17:01:00Z">
        <w:r>
          <w:rPr>
            <w:sz w:val="24"/>
          </w:rPr>
          <w:t xml:space="preserve">již </w:t>
        </w:r>
      </w:ins>
      <w:ins w:id="728" w:author="Michaela" w:date="2015-03-03T17:03:00Z">
        <w:r>
          <w:rPr>
            <w:sz w:val="24"/>
          </w:rPr>
          <w:t xml:space="preserve">po několik desítek let. </w:t>
        </w:r>
      </w:ins>
      <w:ins w:id="729" w:author="Michaela" w:date="2015-03-03T17:05:00Z">
        <w:r>
          <w:rPr>
            <w:sz w:val="24"/>
          </w:rPr>
          <w:t>Tento konflikt, který je pokládán za jednu z nejproblematičtějších událostí novodobých dějin</w:t>
        </w:r>
      </w:ins>
      <w:ins w:id="730" w:author="Michaela" w:date="2015-03-03T17:06:00Z">
        <w:r w:rsidR="007A2FD1">
          <w:rPr>
            <w:sz w:val="24"/>
          </w:rPr>
          <w:t>,</w:t>
        </w:r>
      </w:ins>
      <w:ins w:id="731" w:author="Michaela" w:date="2015-03-03T17:05:00Z">
        <w:r>
          <w:rPr>
            <w:sz w:val="24"/>
          </w:rPr>
          <w:t xml:space="preserve"> si zasluhuje </w:t>
        </w:r>
      </w:ins>
      <w:ins w:id="732" w:author="Michaela" w:date="2015-03-03T17:06:00Z">
        <w:r>
          <w:rPr>
            <w:sz w:val="24"/>
          </w:rPr>
          <w:t>prioritní postavení v rámci zahraniční politiky EU</w:t>
        </w:r>
        <w:r w:rsidR="007A2FD1">
          <w:rPr>
            <w:sz w:val="24"/>
          </w:rPr>
          <w:t xml:space="preserve"> </w:t>
        </w:r>
      </w:ins>
      <w:ins w:id="733" w:author="Michaela" w:date="2015-03-03T17:07:00Z">
        <w:r w:rsidR="007A2FD1">
          <w:rPr>
            <w:sz w:val="24"/>
          </w:rPr>
          <w:t xml:space="preserve">ať už </w:t>
        </w:r>
      </w:ins>
      <w:ins w:id="734" w:author="Michaela" w:date="2015-03-03T17:06:00Z">
        <w:r w:rsidR="007A2FD1">
          <w:rPr>
            <w:sz w:val="24"/>
          </w:rPr>
          <w:t>z</w:t>
        </w:r>
      </w:ins>
      <w:ins w:id="735" w:author="Michaela" w:date="2015-03-03T17:07:00Z">
        <w:r w:rsidR="007A2FD1">
          <w:rPr>
            <w:sz w:val="24"/>
          </w:rPr>
          <w:t> </w:t>
        </w:r>
      </w:ins>
      <w:ins w:id="736" w:author="Michaela" w:date="2015-03-03T17:06:00Z">
        <w:r w:rsidR="007A2FD1">
          <w:rPr>
            <w:sz w:val="24"/>
          </w:rPr>
          <w:t>důvod</w:t>
        </w:r>
      </w:ins>
      <w:ins w:id="737" w:author="Michaela" w:date="2015-03-03T17:07:00Z">
        <w:r w:rsidR="007A2FD1">
          <w:rPr>
            <w:sz w:val="24"/>
          </w:rPr>
          <w:t>ů politických</w:t>
        </w:r>
      </w:ins>
      <w:r w:rsidR="007F1C99" w:rsidRPr="00CB5A68">
        <w:rPr>
          <w:sz w:val="24"/>
        </w:rPr>
        <w:t>, bezpečnostních</w:t>
      </w:r>
      <w:ins w:id="738" w:author="Michaela" w:date="2015-03-03T17:07:00Z">
        <w:r w:rsidR="007A2FD1">
          <w:rPr>
            <w:sz w:val="24"/>
          </w:rPr>
          <w:t xml:space="preserve"> či historických</w:t>
        </w:r>
      </w:ins>
      <w:ins w:id="739" w:author="Michaela" w:date="2015-03-03T17:24:00Z">
        <w:r w:rsidR="00413CFC">
          <w:rPr>
            <w:sz w:val="24"/>
          </w:rPr>
          <w:t>.</w:t>
        </w:r>
      </w:ins>
      <w:ins w:id="740" w:author="Michaela" w:date="2015-03-03T17:18:00Z">
        <w:r w:rsidR="00413CFC">
          <w:rPr>
            <w:sz w:val="24"/>
          </w:rPr>
          <w:t xml:space="preserve"> S</w:t>
        </w:r>
      </w:ins>
      <w:ins w:id="741" w:author="Michaela" w:date="2015-03-03T17:07:00Z">
        <w:r w:rsidR="007A2FD1">
          <w:rPr>
            <w:sz w:val="24"/>
          </w:rPr>
          <w:t xml:space="preserve">tabilita </w:t>
        </w:r>
      </w:ins>
      <w:ins w:id="742" w:author="Michaela" w:date="2015-03-03T17:08:00Z">
        <w:r w:rsidR="007A2FD1">
          <w:rPr>
            <w:sz w:val="24"/>
          </w:rPr>
          <w:t xml:space="preserve">blízkovýchodního regionu je </w:t>
        </w:r>
      </w:ins>
      <w:ins w:id="743" w:author="Michaela" w:date="2015-03-03T17:14:00Z">
        <w:r w:rsidR="007A2FD1">
          <w:rPr>
            <w:sz w:val="24"/>
          </w:rPr>
          <w:t xml:space="preserve">Unií pokládána za </w:t>
        </w:r>
      </w:ins>
      <w:ins w:id="744" w:author="Michaela" w:date="2015-03-03T17:25:00Z">
        <w:r w:rsidR="00413CFC">
          <w:rPr>
            <w:sz w:val="24"/>
          </w:rPr>
          <w:t>nezbytnou</w:t>
        </w:r>
      </w:ins>
      <w:ins w:id="745" w:author="Michaela" w:date="2015-03-03T17:08:00Z">
        <w:r w:rsidR="007A2FD1">
          <w:rPr>
            <w:sz w:val="24"/>
          </w:rPr>
          <w:t xml:space="preserve"> </w:t>
        </w:r>
      </w:ins>
      <w:ins w:id="746" w:author="Michaela" w:date="2015-03-03T17:25:00Z">
        <w:r w:rsidR="00413CFC">
          <w:rPr>
            <w:sz w:val="24"/>
          </w:rPr>
          <w:t>podmínku</w:t>
        </w:r>
      </w:ins>
      <w:ins w:id="747" w:author="Michaela" w:date="2015-03-03T17:08:00Z">
        <w:r w:rsidR="007A2FD1">
          <w:rPr>
            <w:sz w:val="24"/>
          </w:rPr>
          <w:t xml:space="preserve"> energetické bezpečnost</w:t>
        </w:r>
      </w:ins>
      <w:ins w:id="748" w:author="Michaela" w:date="2015-03-03T17:14:00Z">
        <w:r w:rsidR="007A2FD1">
          <w:rPr>
            <w:sz w:val="24"/>
          </w:rPr>
          <w:t xml:space="preserve">i </w:t>
        </w:r>
      </w:ins>
      <w:ins w:id="749" w:author="Michaela" w:date="2015-03-03T17:16:00Z">
        <w:r w:rsidR="007A2FD1">
          <w:rPr>
            <w:sz w:val="24"/>
          </w:rPr>
          <w:t xml:space="preserve">regionu </w:t>
        </w:r>
      </w:ins>
      <w:ins w:id="750" w:author="Michaela" w:date="2015-03-03T17:14:00Z">
        <w:r w:rsidR="007A2FD1">
          <w:rPr>
            <w:sz w:val="24"/>
          </w:rPr>
          <w:t>či</w:t>
        </w:r>
      </w:ins>
      <w:ins w:id="751" w:author="Michaela" w:date="2015-03-03T17:08:00Z">
        <w:r w:rsidR="007A2FD1">
          <w:rPr>
            <w:sz w:val="24"/>
          </w:rPr>
          <w:t xml:space="preserve"> </w:t>
        </w:r>
      </w:ins>
      <w:ins w:id="752" w:author="Michaela" w:date="2015-03-03T17:10:00Z">
        <w:r w:rsidR="007A2FD1">
          <w:rPr>
            <w:sz w:val="24"/>
          </w:rPr>
          <w:t>eliminaci politického násilí</w:t>
        </w:r>
      </w:ins>
      <w:ins w:id="753" w:author="Michaela" w:date="2015-03-03T17:18:00Z">
        <w:r w:rsidR="00413CFC">
          <w:rPr>
            <w:sz w:val="24"/>
          </w:rPr>
          <w:t>,</w:t>
        </w:r>
      </w:ins>
      <w:ins w:id="754" w:author="Michaela" w:date="2015-03-03T17:10:00Z">
        <w:r w:rsidR="007A2FD1">
          <w:rPr>
            <w:sz w:val="24"/>
          </w:rPr>
          <w:t xml:space="preserve"> </w:t>
        </w:r>
      </w:ins>
      <w:ins w:id="755" w:author="Michaela" w:date="2015-03-03T17:11:00Z">
        <w:r w:rsidR="007A2FD1">
          <w:rPr>
            <w:sz w:val="24"/>
          </w:rPr>
          <w:t xml:space="preserve">z historického hlediska </w:t>
        </w:r>
      </w:ins>
      <w:ins w:id="756" w:author="Michaela" w:date="2015-03-03T17:17:00Z">
        <w:r w:rsidR="00413CFC">
          <w:rPr>
            <w:sz w:val="24"/>
          </w:rPr>
          <w:t xml:space="preserve">je </w:t>
        </w:r>
      </w:ins>
      <w:ins w:id="757" w:author="Michaela" w:date="2015-03-03T17:18:00Z">
        <w:r w:rsidR="00413CFC">
          <w:rPr>
            <w:sz w:val="24"/>
          </w:rPr>
          <w:t xml:space="preserve">pak </w:t>
        </w:r>
      </w:ins>
      <w:ins w:id="758" w:author="Michaela" w:date="2015-03-03T17:17:00Z">
        <w:r w:rsidR="00413CFC">
          <w:rPr>
            <w:sz w:val="24"/>
          </w:rPr>
          <w:t xml:space="preserve">Evropa považována za odpovědnou </w:t>
        </w:r>
      </w:ins>
      <w:ins w:id="759" w:author="Michaela" w:date="2015-03-03T17:18:00Z">
        <w:r w:rsidR="00413CFC">
          <w:rPr>
            <w:sz w:val="24"/>
          </w:rPr>
          <w:t>vůči oběma stranám rozporu</w:t>
        </w:r>
      </w:ins>
      <w:ins w:id="760" w:author="Michaela" w:date="2015-03-03T17:17:00Z">
        <w:r w:rsidR="00413CFC">
          <w:rPr>
            <w:sz w:val="24"/>
          </w:rPr>
          <w:t xml:space="preserve"> </w:t>
        </w:r>
      </w:ins>
      <w:ins w:id="761" w:author="Michaela" w:date="2015-03-03T17:18:00Z">
        <w:r w:rsidR="00413CFC">
          <w:rPr>
            <w:sz w:val="24"/>
          </w:rPr>
          <w:t xml:space="preserve">– od holocaustu Židů </w:t>
        </w:r>
      </w:ins>
      <w:ins w:id="762" w:author="Michaela" w:date="2015-03-04T09:13:00Z">
        <w:r w:rsidR="00897475">
          <w:rPr>
            <w:sz w:val="24"/>
          </w:rPr>
          <w:t xml:space="preserve">za druhé světové války </w:t>
        </w:r>
      </w:ins>
      <w:ins w:id="763" w:author="Michaela" w:date="2015-03-03T17:18:00Z">
        <w:r w:rsidR="00413CFC">
          <w:rPr>
            <w:sz w:val="24"/>
          </w:rPr>
          <w:t>až po zrazení Palestinců během britského mandátu</w:t>
        </w:r>
        <w:r w:rsidR="00413CFC">
          <w:rPr>
            <w:rStyle w:val="Znakapoznpodarou"/>
            <w:sz w:val="24"/>
          </w:rPr>
          <w:footnoteReference w:id="1"/>
        </w:r>
        <w:r w:rsidR="00413CFC">
          <w:rPr>
            <w:sz w:val="24"/>
          </w:rPr>
          <w:t xml:space="preserve"> na území Palestiny</w:t>
        </w:r>
      </w:ins>
      <w:ins w:id="767" w:author="Michaela" w:date="2015-03-03T17:06:00Z">
        <w:r>
          <w:rPr>
            <w:sz w:val="24"/>
          </w:rPr>
          <w:t xml:space="preserve">. </w:t>
        </w:r>
      </w:ins>
      <w:ins w:id="768" w:author="Michaela" w:date="2015-03-03T17:23:00Z">
        <w:r w:rsidR="00413CFC">
          <w:rPr>
            <w:sz w:val="24"/>
          </w:rPr>
          <w:t>Většinu zemí b</w:t>
        </w:r>
      </w:ins>
      <w:ins w:id="769" w:author="Michaela" w:date="2015-03-03T17:22:00Z">
        <w:r w:rsidR="00413CFC">
          <w:rPr>
            <w:sz w:val="24"/>
          </w:rPr>
          <w:t>lízkovýchodní</w:t>
        </w:r>
      </w:ins>
      <w:ins w:id="770" w:author="Michaela" w:date="2015-03-03T17:23:00Z">
        <w:r w:rsidR="00413CFC">
          <w:rPr>
            <w:sz w:val="24"/>
          </w:rPr>
          <w:t>ho</w:t>
        </w:r>
      </w:ins>
      <w:ins w:id="771" w:author="Michaela" w:date="2015-03-03T17:22:00Z">
        <w:r w:rsidR="00413CFC">
          <w:rPr>
            <w:sz w:val="24"/>
          </w:rPr>
          <w:t xml:space="preserve"> region</w:t>
        </w:r>
      </w:ins>
      <w:ins w:id="772" w:author="Michaela" w:date="2015-03-03T17:23:00Z">
        <w:r w:rsidR="00413CFC">
          <w:rPr>
            <w:sz w:val="24"/>
          </w:rPr>
          <w:t>u</w:t>
        </w:r>
      </w:ins>
      <w:ins w:id="773" w:author="Michaela" w:date="2015-03-03T17:22:00Z">
        <w:r w:rsidR="00413CFC">
          <w:rPr>
            <w:sz w:val="24"/>
          </w:rPr>
          <w:t xml:space="preserve"> s Evropou pojí také koloniální minulost</w:t>
        </w:r>
      </w:ins>
      <w:ins w:id="774" w:author="Michaela" w:date="2015-03-03T17:23:00Z">
        <w:r w:rsidR="00413CFC">
          <w:rPr>
            <w:sz w:val="24"/>
          </w:rPr>
          <w:t xml:space="preserve"> či kulturní a ekonomické vazby</w:t>
        </w:r>
      </w:ins>
      <w:ins w:id="775" w:author="Michaela" w:date="2015-03-03T17:33:00Z">
        <w:r w:rsidR="00A97279">
          <w:rPr>
            <w:sz w:val="24"/>
          </w:rPr>
          <w:t xml:space="preserve">. </w:t>
        </w:r>
      </w:ins>
      <w:ins w:id="776" w:author="Michaela" w:date="2015-03-03T17:38:00Z">
        <w:r w:rsidR="00A97279">
          <w:rPr>
            <w:sz w:val="24"/>
          </w:rPr>
          <w:t xml:space="preserve">Pro </w:t>
        </w:r>
      </w:ins>
      <w:ins w:id="777" w:author="Michaela" w:date="2015-03-03T17:36:00Z">
        <w:r w:rsidR="00A97279">
          <w:rPr>
            <w:sz w:val="24"/>
          </w:rPr>
          <w:t xml:space="preserve">EU, </w:t>
        </w:r>
      </w:ins>
      <w:ins w:id="778" w:author="Michaela" w:date="2015-03-03T17:45:00Z">
        <w:r w:rsidR="00A0549F">
          <w:rPr>
            <w:sz w:val="24"/>
          </w:rPr>
          <w:t>snažící</w:t>
        </w:r>
      </w:ins>
      <w:ins w:id="779" w:author="Michaela" w:date="2015-03-03T17:37:00Z">
        <w:r w:rsidR="00A97279">
          <w:rPr>
            <w:sz w:val="24"/>
          </w:rPr>
          <w:t xml:space="preserve"> se o prosazení své</w:t>
        </w:r>
      </w:ins>
      <w:ins w:id="780" w:author="Michaela" w:date="2015-03-03T17:39:00Z">
        <w:r w:rsidR="00A0549F">
          <w:rPr>
            <w:sz w:val="24"/>
          </w:rPr>
          <w:t>ho</w:t>
        </w:r>
      </w:ins>
      <w:ins w:id="781" w:author="Michaela" w:date="2015-03-03T17:37:00Z">
        <w:r w:rsidR="00A97279">
          <w:rPr>
            <w:sz w:val="24"/>
          </w:rPr>
          <w:t xml:space="preserve"> </w:t>
        </w:r>
      </w:ins>
      <w:ins w:id="782" w:author="Michaela" w:date="2015-03-03T17:39:00Z">
        <w:r w:rsidR="00A0549F">
          <w:rPr>
            <w:sz w:val="24"/>
          </w:rPr>
          <w:t>vnějšího obrazu</w:t>
        </w:r>
      </w:ins>
      <w:ins w:id="783" w:author="Michaela" w:date="2015-03-03T17:37:00Z">
        <w:r w:rsidR="00A97279">
          <w:rPr>
            <w:sz w:val="24"/>
          </w:rPr>
          <w:t xml:space="preserve"> jakožto</w:t>
        </w:r>
      </w:ins>
      <w:ins w:id="784" w:author="Michaela" w:date="2015-03-03T17:39:00Z">
        <w:r w:rsidR="00A0549F">
          <w:rPr>
            <w:sz w:val="24"/>
          </w:rPr>
          <w:t xml:space="preserve"> morálního</w:t>
        </w:r>
      </w:ins>
      <w:ins w:id="785" w:author="Michaela" w:date="2015-03-03T17:37:00Z">
        <w:r w:rsidR="00A97279">
          <w:rPr>
            <w:sz w:val="24"/>
          </w:rPr>
          <w:t xml:space="preserve"> a postimperiálního </w:t>
        </w:r>
      </w:ins>
      <w:ins w:id="786" w:author="Michaela" w:date="2015-03-03T17:38:00Z">
        <w:r w:rsidR="00A97279">
          <w:rPr>
            <w:sz w:val="24"/>
          </w:rPr>
          <w:t xml:space="preserve">multilaterálního </w:t>
        </w:r>
      </w:ins>
      <w:ins w:id="787" w:author="Michaela" w:date="2015-03-03T17:37:00Z">
        <w:r w:rsidR="00A0549F">
          <w:rPr>
            <w:sz w:val="24"/>
          </w:rPr>
          <w:t>hráč</w:t>
        </w:r>
      </w:ins>
      <w:ins w:id="788" w:author="Michaela" w:date="2015-03-03T17:38:00Z">
        <w:r w:rsidR="00A0549F">
          <w:rPr>
            <w:sz w:val="24"/>
          </w:rPr>
          <w:t>e</w:t>
        </w:r>
      </w:ins>
      <w:ins w:id="789" w:author="Michaela" w:date="2015-03-03T17:45:00Z">
        <w:r w:rsidR="00A0549F" w:rsidRPr="00A0549F">
          <w:rPr>
            <w:sz w:val="24"/>
          </w:rPr>
          <w:t xml:space="preserve"> </w:t>
        </w:r>
        <w:r w:rsidR="00A0549F">
          <w:rPr>
            <w:sz w:val="24"/>
          </w:rPr>
          <w:t>na mezinárodním poli</w:t>
        </w:r>
      </w:ins>
      <w:ins w:id="790" w:author="Michaela" w:date="2015-03-03T17:38:00Z">
        <w:r w:rsidR="00A0549F">
          <w:rPr>
            <w:sz w:val="24"/>
          </w:rPr>
          <w:t xml:space="preserve">, </w:t>
        </w:r>
      </w:ins>
      <w:ins w:id="791" w:author="Michaela" w:date="2015-03-03T17:40:00Z">
        <w:r w:rsidR="00A0549F">
          <w:rPr>
            <w:sz w:val="24"/>
          </w:rPr>
          <w:t xml:space="preserve">představuje </w:t>
        </w:r>
      </w:ins>
      <w:ins w:id="792" w:author="Michaela" w:date="2015-03-03T17:49:00Z">
        <w:r w:rsidR="0045622B">
          <w:rPr>
            <w:sz w:val="24"/>
          </w:rPr>
          <w:t>působení</w:t>
        </w:r>
      </w:ins>
      <w:ins w:id="793" w:author="Michaela" w:date="2015-03-03T17:41:00Z">
        <w:r w:rsidR="00A0549F">
          <w:rPr>
            <w:sz w:val="24"/>
          </w:rPr>
          <w:t xml:space="preserve"> v rámci izraelsko-palestinského konfliktu </w:t>
        </w:r>
      </w:ins>
      <w:ins w:id="794" w:author="Michaela" w:date="2015-03-03T17:42:00Z">
        <w:r w:rsidR="00A0549F">
          <w:rPr>
            <w:sz w:val="24"/>
          </w:rPr>
          <w:t>ideální příležitost</w:t>
        </w:r>
      </w:ins>
      <w:ins w:id="795" w:author="Michaela" w:date="2015-03-03T17:37:00Z">
        <w:r w:rsidR="00A97279">
          <w:rPr>
            <w:sz w:val="24"/>
          </w:rPr>
          <w:t xml:space="preserve"> </w:t>
        </w:r>
      </w:ins>
      <w:ins w:id="796" w:author="Michaela" w:date="2015-03-03T17:42:00Z">
        <w:r w:rsidR="00A0549F">
          <w:rPr>
            <w:sz w:val="24"/>
          </w:rPr>
          <w:t xml:space="preserve">pro </w:t>
        </w:r>
      </w:ins>
      <w:ins w:id="797" w:author="Michaela" w:date="2015-03-03T17:50:00Z">
        <w:r w:rsidR="0045622B">
          <w:rPr>
            <w:sz w:val="24"/>
          </w:rPr>
          <w:t>demonstraci</w:t>
        </w:r>
      </w:ins>
      <w:ins w:id="798" w:author="Michaela" w:date="2015-03-03T17:42:00Z">
        <w:r w:rsidR="00A0549F">
          <w:rPr>
            <w:sz w:val="24"/>
          </w:rPr>
          <w:t xml:space="preserve"> svých normativních ambic</w:t>
        </w:r>
      </w:ins>
      <w:ins w:id="799" w:author="Michaela" w:date="2015-03-03T17:43:00Z">
        <w:r w:rsidR="00A0549F">
          <w:rPr>
            <w:sz w:val="24"/>
          </w:rPr>
          <w:t xml:space="preserve"> v</w:t>
        </w:r>
      </w:ins>
      <w:ins w:id="800" w:author="Michaela" w:date="2015-03-03T17:46:00Z">
        <w:r w:rsidR="00A0549F">
          <w:rPr>
            <w:sz w:val="24"/>
          </w:rPr>
          <w:t>e sféře</w:t>
        </w:r>
      </w:ins>
      <w:ins w:id="801" w:author="Michaela" w:date="2015-03-03T17:43:00Z">
        <w:r w:rsidR="00A0549F">
          <w:rPr>
            <w:sz w:val="24"/>
          </w:rPr>
          <w:t xml:space="preserve"> demokratických svobod, lidských práv, vládě práva</w:t>
        </w:r>
      </w:ins>
      <w:ins w:id="802" w:author="Michaela" w:date="2015-03-03T17:44:00Z">
        <w:r w:rsidR="00A0549F">
          <w:rPr>
            <w:sz w:val="24"/>
          </w:rPr>
          <w:t xml:space="preserve">, civilní společnosti či sociální rovnosti. </w:t>
        </w:r>
      </w:ins>
    </w:p>
    <w:p w14:paraId="4D20E9A5" w14:textId="77777777" w:rsidR="004D7643" w:rsidDel="00352880" w:rsidRDefault="004D7643" w:rsidP="00352880">
      <w:pPr>
        <w:spacing w:before="240" w:after="240" w:line="360" w:lineRule="auto"/>
        <w:ind w:firstLine="567"/>
        <w:jc w:val="both"/>
        <w:rPr>
          <w:del w:id="803" w:author="Michaela" w:date="2015-03-03T12:04:00Z"/>
          <w:sz w:val="24"/>
        </w:rPr>
      </w:pPr>
      <w:del w:id="804" w:author="Michaela" w:date="2015-03-03T17:32:00Z">
        <w:r w:rsidRPr="004D7643" w:rsidDel="00A97279">
          <w:rPr>
            <w:sz w:val="24"/>
          </w:rPr>
          <w:delText xml:space="preserve">Snaha o </w:delText>
        </w:r>
        <w:r w:rsidDel="00A97279">
          <w:rPr>
            <w:sz w:val="24"/>
          </w:rPr>
          <w:delText>urovnání</w:delText>
        </w:r>
        <w:r w:rsidRPr="004D7643" w:rsidDel="00A97279">
          <w:rPr>
            <w:sz w:val="24"/>
          </w:rPr>
          <w:delText xml:space="preserve"> mezinárodních konfliktů a zachování míru jsou Evropskou unií (EU) považovány za klíčové </w:delText>
        </w:r>
        <w:r w:rsidDel="00A97279">
          <w:rPr>
            <w:sz w:val="24"/>
          </w:rPr>
          <w:delText>otázky</w:delText>
        </w:r>
        <w:r w:rsidRPr="004D7643" w:rsidDel="00A97279">
          <w:rPr>
            <w:sz w:val="24"/>
          </w:rPr>
          <w:delText xml:space="preserve"> a </w:delText>
        </w:r>
        <w:r w:rsidDel="00A97279">
          <w:rPr>
            <w:sz w:val="24"/>
          </w:rPr>
          <w:delText xml:space="preserve">hlavní </w:delText>
        </w:r>
        <w:r w:rsidRPr="004D7643" w:rsidDel="00A97279">
          <w:rPr>
            <w:sz w:val="24"/>
          </w:rPr>
          <w:delText xml:space="preserve">poslání její zahraniční politiky. Co se týče řešení konfliktů či krizového managementu v různých světových oblastech, Evropská unie se stala velice aktivním aktérem a je to právě </w:delText>
        </w:r>
        <w:r w:rsidDel="00A97279">
          <w:rPr>
            <w:sz w:val="24"/>
          </w:rPr>
          <w:delText>blízkovýchodní</w:delText>
        </w:r>
        <w:r w:rsidRPr="004D7643" w:rsidDel="00A97279">
          <w:rPr>
            <w:sz w:val="24"/>
          </w:rPr>
          <w:delText xml:space="preserve"> </w:delText>
        </w:r>
      </w:del>
      <w:del w:id="805" w:author="Michaela" w:date="2015-03-03T12:06:00Z">
        <w:r w:rsidRPr="004D7643" w:rsidDel="00352880">
          <w:rPr>
            <w:sz w:val="24"/>
          </w:rPr>
          <w:delText>konflikt</w:delText>
        </w:r>
      </w:del>
      <w:del w:id="806" w:author="Michaela" w:date="2015-03-03T17:32:00Z">
        <w:r w:rsidRPr="004D7643" w:rsidDel="00A97279">
          <w:rPr>
            <w:sz w:val="24"/>
          </w:rPr>
          <w:delText xml:space="preserve">, při kterém je její angažmá obzvláště hluboké a dlouhotrvající. </w:delText>
        </w:r>
        <w:r w:rsidR="00003203" w:rsidDel="00A97279">
          <w:rPr>
            <w:sz w:val="24"/>
          </w:rPr>
          <w:delText>Již od roku 1970, kdy byla založena Evropská politická spolupráce (EPS) a v rámci níž b</w:delText>
        </w:r>
        <w:r w:rsidRPr="004D7643" w:rsidDel="00A97279">
          <w:rPr>
            <w:sz w:val="24"/>
          </w:rPr>
          <w:delText>yl</w:delText>
        </w:r>
        <w:r w:rsidR="00003203" w:rsidDel="00A97279">
          <w:rPr>
            <w:sz w:val="24"/>
          </w:rPr>
          <w:delText>o rozřešení</w:delText>
        </w:r>
        <w:r w:rsidRPr="004D7643" w:rsidDel="00A97279">
          <w:rPr>
            <w:sz w:val="24"/>
          </w:rPr>
          <w:delText xml:space="preserve"> </w:delText>
        </w:r>
      </w:del>
      <w:del w:id="807" w:author="Michaela" w:date="2015-03-03T12:06:00Z">
        <w:r w:rsidR="00003203" w:rsidDel="00352880">
          <w:rPr>
            <w:sz w:val="24"/>
          </w:rPr>
          <w:delText xml:space="preserve">tohoto konfliktu </w:delText>
        </w:r>
      </w:del>
      <w:del w:id="808" w:author="Michaela" w:date="2015-03-03T17:32:00Z">
        <w:r w:rsidRPr="004D7643" w:rsidDel="00A97279">
          <w:rPr>
            <w:sz w:val="24"/>
          </w:rPr>
          <w:delText xml:space="preserve">mezi </w:delText>
        </w:r>
        <w:r w:rsidR="00003203" w:rsidDel="00A97279">
          <w:rPr>
            <w:sz w:val="24"/>
          </w:rPr>
          <w:delText>prioritními</w:delText>
        </w:r>
        <w:r w:rsidRPr="004D7643" w:rsidDel="00A97279">
          <w:rPr>
            <w:sz w:val="24"/>
          </w:rPr>
          <w:delText xml:space="preserve"> </w:delText>
        </w:r>
        <w:r w:rsidR="00003203" w:rsidDel="00A97279">
          <w:rPr>
            <w:sz w:val="24"/>
          </w:rPr>
          <w:delText>úkoly,</w:delText>
        </w:r>
        <w:r w:rsidDel="00A97279">
          <w:rPr>
            <w:sz w:val="24"/>
          </w:rPr>
          <w:delText xml:space="preserve"> </w:delText>
        </w:r>
        <w:r w:rsidR="00003203" w:rsidDel="00A97279">
          <w:rPr>
            <w:sz w:val="24"/>
          </w:rPr>
          <w:delText>se spor</w:delText>
        </w:r>
        <w:r w:rsidDel="00A97279">
          <w:rPr>
            <w:sz w:val="24"/>
          </w:rPr>
          <w:delText xml:space="preserve"> </w:delText>
        </w:r>
        <w:r w:rsidR="00003203" w:rsidDel="00A97279">
          <w:rPr>
            <w:sz w:val="24"/>
          </w:rPr>
          <w:delText>na Blízkém východě</w:delText>
        </w:r>
        <w:r w:rsidDel="00A97279">
          <w:rPr>
            <w:sz w:val="24"/>
          </w:rPr>
          <w:delText xml:space="preserve"> stal jednou z nejvíce</w:delText>
        </w:r>
        <w:r w:rsidRPr="004D7643" w:rsidDel="00A97279">
          <w:rPr>
            <w:sz w:val="24"/>
          </w:rPr>
          <w:delText xml:space="preserve"> </w:delText>
        </w:r>
        <w:r w:rsidDel="00A97279">
          <w:rPr>
            <w:sz w:val="24"/>
          </w:rPr>
          <w:delText>diskutovaných</w:delText>
        </w:r>
        <w:r w:rsidRPr="004D7643" w:rsidDel="00A97279">
          <w:rPr>
            <w:sz w:val="24"/>
          </w:rPr>
          <w:delText xml:space="preserve"> </w:delText>
        </w:r>
        <w:r w:rsidR="00003203" w:rsidDel="00A97279">
          <w:rPr>
            <w:sz w:val="24"/>
          </w:rPr>
          <w:delText>záležitostí</w:delText>
        </w:r>
        <w:r w:rsidRPr="004D7643" w:rsidDel="00A97279">
          <w:rPr>
            <w:sz w:val="24"/>
          </w:rPr>
          <w:delText xml:space="preserve"> zahraniční politiky EU.</w:delText>
        </w:r>
      </w:del>
      <w:del w:id="809" w:author="Michaela" w:date="2015-03-03T12:04:00Z">
        <w:r w:rsidRPr="004D7643" w:rsidDel="00352880">
          <w:rPr>
            <w:sz w:val="24"/>
          </w:rPr>
          <w:delText xml:space="preserve"> </w:delText>
        </w:r>
      </w:del>
      <w:moveFromRangeStart w:id="810" w:author="Michaela" w:date="2015-03-03T12:03:00Z" w:name="move413147528"/>
      <w:commentRangeStart w:id="811"/>
      <w:moveFrom w:id="812" w:author="Michaela" w:date="2015-03-03T12:03:00Z">
        <w:del w:id="813" w:author="Michaela" w:date="2015-03-03T12:04:00Z">
          <w:r w:rsidRPr="004D7643" w:rsidDel="00352880">
            <w:rPr>
              <w:sz w:val="24"/>
            </w:rPr>
            <w:delText>(Mueller 2013: 20)</w:delText>
          </w:r>
          <w:commentRangeEnd w:id="811"/>
          <w:r w:rsidR="00057631" w:rsidDel="00352880">
            <w:rPr>
              <w:rStyle w:val="Odkaznakoment"/>
            </w:rPr>
            <w:commentReference w:id="811"/>
          </w:r>
          <w:r w:rsidRPr="004D7643" w:rsidDel="00352880">
            <w:rPr>
              <w:sz w:val="24"/>
            </w:rPr>
            <w:delText xml:space="preserve">  </w:delText>
          </w:r>
        </w:del>
      </w:moveFrom>
      <w:moveFromRangeEnd w:id="810"/>
    </w:p>
    <w:p w14:paraId="02B04838" w14:textId="77777777" w:rsidR="00BD24FC" w:rsidDel="00A97279" w:rsidRDefault="00B05F67" w:rsidP="00352880">
      <w:pPr>
        <w:spacing w:before="240" w:after="240" w:line="360" w:lineRule="auto"/>
        <w:ind w:firstLine="567"/>
        <w:jc w:val="both"/>
        <w:rPr>
          <w:del w:id="814" w:author="Michaela" w:date="2015-03-03T17:32:00Z"/>
          <w:sz w:val="24"/>
        </w:rPr>
      </w:pPr>
      <w:del w:id="815" w:author="Michaela" w:date="2015-03-03T12:04:00Z">
        <w:r w:rsidDel="00352880">
          <w:rPr>
            <w:sz w:val="24"/>
          </w:rPr>
          <w:delText xml:space="preserve">Oblast Blízkého východu </w:delText>
        </w:r>
        <w:r w:rsidR="00E6018E" w:rsidDel="00352880">
          <w:rPr>
            <w:sz w:val="24"/>
          </w:rPr>
          <w:delText>je</w:delText>
        </w:r>
        <w:r w:rsidDel="00352880">
          <w:rPr>
            <w:sz w:val="24"/>
          </w:rPr>
          <w:delText xml:space="preserve"> jedním z hlavních objektů zájmu zahraniční politiky Evropské unie </w:delText>
        </w:r>
        <w:r w:rsidR="00084B11" w:rsidDel="00352880">
          <w:rPr>
            <w:sz w:val="24"/>
          </w:rPr>
          <w:delText>a v</w:delText>
        </w:r>
      </w:del>
      <w:del w:id="816" w:author="Michaela" w:date="2015-03-03T17:32:00Z">
        <w:r w:rsidR="00BD24FC" w:rsidDel="00A97279">
          <w:rPr>
            <w:sz w:val="24"/>
          </w:rPr>
          <w:delText>yřešení</w:delText>
        </w:r>
      </w:del>
      <w:del w:id="817" w:author="Michaela" w:date="2015-03-03T12:07:00Z">
        <w:r w:rsidR="00BD24FC" w:rsidDel="00352880">
          <w:rPr>
            <w:sz w:val="24"/>
          </w:rPr>
          <w:delText xml:space="preserve"> a</w:delText>
        </w:r>
        <w:r w:rsidR="00E6018E" w:rsidDel="00352880">
          <w:rPr>
            <w:sz w:val="24"/>
          </w:rPr>
          <w:delText xml:space="preserve">rabsko-izraelského konfliktu – </w:delText>
        </w:r>
        <w:r w:rsidR="00BD24FC" w:rsidDel="00352880">
          <w:rPr>
            <w:sz w:val="24"/>
          </w:rPr>
          <w:delText xml:space="preserve">konkrétněji přímo toho </w:delText>
        </w:r>
        <w:r w:rsidR="00E6018E" w:rsidDel="00352880">
          <w:rPr>
            <w:sz w:val="24"/>
          </w:rPr>
          <w:delText>izraelsko-palestinského –</w:delText>
        </w:r>
      </w:del>
      <w:del w:id="818" w:author="Michaela" w:date="2015-03-03T17:32:00Z">
        <w:r w:rsidR="00E6018E" w:rsidDel="00A97279">
          <w:rPr>
            <w:sz w:val="24"/>
          </w:rPr>
          <w:delText xml:space="preserve"> </w:delText>
        </w:r>
        <w:r w:rsidR="00BD24FC" w:rsidDel="00A97279">
          <w:rPr>
            <w:sz w:val="24"/>
          </w:rPr>
          <w:delText xml:space="preserve">je motivováno několika významnými faktory, které se nezměnily ani v průběhu desetiletí, po která konflikt trvá. Ústředním a sjednocujícím zájmem </w:delText>
        </w:r>
        <w:r w:rsidR="004D7643" w:rsidDel="00A97279">
          <w:rPr>
            <w:sz w:val="24"/>
          </w:rPr>
          <w:delText>EU</w:delText>
        </w:r>
        <w:r w:rsidR="00300CBA" w:rsidDel="00A97279">
          <w:rPr>
            <w:sz w:val="24"/>
          </w:rPr>
          <w:delText xml:space="preserve"> </w:delText>
        </w:r>
        <w:r w:rsidR="00BD24FC" w:rsidDel="00A97279">
          <w:rPr>
            <w:sz w:val="24"/>
          </w:rPr>
          <w:delText xml:space="preserve">je stabilita </w:delText>
        </w:r>
        <w:r w:rsidR="004D7643" w:rsidDel="00A97279">
          <w:rPr>
            <w:sz w:val="24"/>
          </w:rPr>
          <w:delText>v blízkovýchodním regionu</w:delText>
        </w:r>
        <w:r w:rsidR="00BD24FC" w:rsidDel="00A97279">
          <w:rPr>
            <w:sz w:val="24"/>
          </w:rPr>
          <w:delText xml:space="preserve">, která je </w:delText>
        </w:r>
        <w:r w:rsidR="00C93D89" w:rsidDel="00A97279">
          <w:rPr>
            <w:sz w:val="24"/>
          </w:rPr>
          <w:delText>podkopávána zejména</w:delText>
        </w:r>
        <w:r w:rsidR="00300CBA" w:rsidDel="00A97279">
          <w:rPr>
            <w:sz w:val="24"/>
          </w:rPr>
          <w:delText xml:space="preserve"> </w:delText>
        </w:r>
        <w:r w:rsidR="00C93D89" w:rsidDel="00A97279">
          <w:rPr>
            <w:sz w:val="24"/>
          </w:rPr>
          <w:delText>(</w:delText>
        </w:r>
        <w:r w:rsidR="00300CBA" w:rsidDel="00A97279">
          <w:rPr>
            <w:sz w:val="24"/>
          </w:rPr>
          <w:delText>třebaže</w:delText>
        </w:r>
        <w:r w:rsidR="00C93D89" w:rsidDel="00A97279">
          <w:rPr>
            <w:sz w:val="24"/>
          </w:rPr>
          <w:delText xml:space="preserve"> ne výhradně)</w:delText>
        </w:r>
        <w:r w:rsidR="00300CBA" w:rsidDel="00A97279">
          <w:rPr>
            <w:sz w:val="24"/>
          </w:rPr>
          <w:delText xml:space="preserve"> dlouhotrvajícím </w:delText>
        </w:r>
        <w:r w:rsidR="00084B11" w:rsidDel="00A97279">
          <w:rPr>
            <w:sz w:val="24"/>
          </w:rPr>
          <w:delText>sporem</w:delText>
        </w:r>
        <w:r w:rsidR="00E6018E" w:rsidDel="00A97279">
          <w:rPr>
            <w:sz w:val="24"/>
          </w:rPr>
          <w:delText xml:space="preserve"> mezi Izraelci a Palestinci</w:delText>
        </w:r>
        <w:r w:rsidR="00300CBA" w:rsidDel="00A97279">
          <w:rPr>
            <w:sz w:val="24"/>
          </w:rPr>
          <w:delText>. Stabilita v</w:delText>
        </w:r>
        <w:r w:rsidR="004D7643" w:rsidDel="00A97279">
          <w:rPr>
            <w:sz w:val="24"/>
          </w:rPr>
          <w:delText> této oblasti</w:delText>
        </w:r>
        <w:r w:rsidR="00300CBA" w:rsidDel="00A97279">
          <w:rPr>
            <w:sz w:val="24"/>
          </w:rPr>
          <w:delText xml:space="preserve"> je nezbytná pro naplnění dalších zájmů</w:delText>
        </w:r>
        <w:r w:rsidR="00BF1D5F" w:rsidDel="00A97279">
          <w:rPr>
            <w:sz w:val="24"/>
          </w:rPr>
          <w:delText xml:space="preserve"> a cílů</w:delText>
        </w:r>
        <w:r w:rsidR="00300CBA" w:rsidDel="00A97279">
          <w:rPr>
            <w:sz w:val="24"/>
          </w:rPr>
          <w:delText xml:space="preserve">, a to energetické bezpečnosti, zničení politického násilí a organizace migrace. Dosažení míru mezi </w:delText>
        </w:r>
        <w:r w:rsidR="00E6018E" w:rsidDel="00A97279">
          <w:rPr>
            <w:sz w:val="24"/>
          </w:rPr>
          <w:delText>zmíněnými dvěma znepřátelenými tábory</w:delText>
        </w:r>
        <w:r w:rsidR="00300CBA" w:rsidDel="00A97279">
          <w:rPr>
            <w:sz w:val="24"/>
          </w:rPr>
          <w:delText xml:space="preserve"> je považováno za jeden z hlavních </w:delText>
        </w:r>
        <w:r w:rsidR="00BF1D5F" w:rsidDel="00A97279">
          <w:rPr>
            <w:sz w:val="24"/>
          </w:rPr>
          <w:delText>úkolů</w:delText>
        </w:r>
        <w:r w:rsidR="00803519" w:rsidDel="00A97279">
          <w:rPr>
            <w:sz w:val="24"/>
          </w:rPr>
          <w:delText xml:space="preserve"> také kvůli historické</w:delText>
        </w:r>
        <w:r w:rsidR="00300CBA" w:rsidDel="00A97279">
          <w:rPr>
            <w:sz w:val="24"/>
          </w:rPr>
          <w:delText xml:space="preserve"> odpovědnosti Evropy k oběma stranám konfliktu – od holocaustu Židů až po zrazení Palestinců během britského mandátu</w:delText>
        </w:r>
        <w:r w:rsidR="00803519" w:rsidDel="00A97279">
          <w:rPr>
            <w:rStyle w:val="Znakapoznpodarou"/>
            <w:sz w:val="24"/>
          </w:rPr>
          <w:footnoteReference w:id="2"/>
        </w:r>
        <w:r w:rsidR="00803519" w:rsidDel="00A97279">
          <w:rPr>
            <w:sz w:val="24"/>
          </w:rPr>
          <w:delText xml:space="preserve"> na území </w:delText>
        </w:r>
        <w:r w:rsidR="00F154A2" w:rsidDel="00A97279">
          <w:rPr>
            <w:sz w:val="24"/>
          </w:rPr>
          <w:delText>Palestiny</w:delText>
        </w:r>
        <w:r w:rsidR="00803519" w:rsidDel="00A97279">
          <w:rPr>
            <w:sz w:val="24"/>
          </w:rPr>
          <w:delText xml:space="preserve">. </w:delText>
        </w:r>
        <w:r w:rsidR="00084B11" w:rsidDel="00A97279">
          <w:rPr>
            <w:sz w:val="24"/>
          </w:rPr>
          <w:delText>Poslední</w:delText>
        </w:r>
        <w:r w:rsidR="00803519" w:rsidDel="00A97279">
          <w:rPr>
            <w:sz w:val="24"/>
          </w:rPr>
          <w:delText xml:space="preserve"> klíčovou proměnnou je náboženství, které vyžaduje mírovou koexistenci mezi třemi monoteistickými náboženstvími přítomnými v regionu. </w:delText>
        </w:r>
        <w:r w:rsidR="00BD24FC" w:rsidDel="00A97279">
          <w:rPr>
            <w:sz w:val="24"/>
          </w:rPr>
          <w:delText>(</w:delText>
        </w:r>
      </w:del>
      <w:moveToRangeStart w:id="821" w:author="Michaela" w:date="2015-03-03T12:03:00Z" w:name="move413147528"/>
      <w:commentRangeStart w:id="822"/>
      <w:moveTo w:id="823" w:author="Michaela" w:date="2015-03-03T12:03:00Z">
        <w:del w:id="824" w:author="Michaela" w:date="2015-03-03T12:03:00Z">
          <w:r w:rsidR="00352880" w:rsidRPr="004D7643" w:rsidDel="00352880">
            <w:rPr>
              <w:sz w:val="24"/>
            </w:rPr>
            <w:delText>(</w:delText>
          </w:r>
        </w:del>
        <w:del w:id="825" w:author="Michaela" w:date="2015-03-03T17:32:00Z">
          <w:r w:rsidR="00352880" w:rsidRPr="004D7643" w:rsidDel="00A97279">
            <w:rPr>
              <w:sz w:val="24"/>
            </w:rPr>
            <w:delText>Mueller 2013: 20</w:delText>
          </w:r>
        </w:del>
        <w:del w:id="826" w:author="Michaela" w:date="2015-03-03T12:03:00Z">
          <w:r w:rsidR="00352880" w:rsidRPr="004D7643" w:rsidDel="00352880">
            <w:rPr>
              <w:sz w:val="24"/>
            </w:rPr>
            <w:delText>)</w:delText>
          </w:r>
          <w:commentRangeEnd w:id="822"/>
          <w:r w:rsidR="00352880" w:rsidDel="00352880">
            <w:rPr>
              <w:rStyle w:val="Odkaznakoment"/>
            </w:rPr>
            <w:commentReference w:id="822"/>
          </w:r>
          <w:r w:rsidR="00352880" w:rsidRPr="004D7643" w:rsidDel="00352880">
            <w:rPr>
              <w:sz w:val="24"/>
            </w:rPr>
            <w:delText xml:space="preserve"> </w:delText>
          </w:r>
        </w:del>
        <w:del w:id="827" w:author="Michaela" w:date="2015-03-03T17:32:00Z">
          <w:r w:rsidR="00352880" w:rsidRPr="004D7643" w:rsidDel="00A97279">
            <w:rPr>
              <w:sz w:val="24"/>
            </w:rPr>
            <w:delText xml:space="preserve"> </w:delText>
          </w:r>
        </w:del>
      </w:moveTo>
      <w:moveToRangeEnd w:id="821"/>
      <w:del w:id="828" w:author="Michaela" w:date="2015-03-03T17:32:00Z">
        <w:r w:rsidR="00BD24FC" w:rsidDel="00A97279">
          <w:rPr>
            <w:sz w:val="24"/>
          </w:rPr>
          <w:delText>Tocci 2007: 100)</w:delText>
        </w:r>
      </w:del>
    </w:p>
    <w:p w14:paraId="3FCF47B0" w14:textId="1D33314E" w:rsidR="00BF6F05" w:rsidRDefault="00BF1D5F" w:rsidP="00BF6F05">
      <w:pPr>
        <w:spacing w:before="240" w:after="240" w:line="360" w:lineRule="auto"/>
        <w:ind w:firstLine="567"/>
        <w:jc w:val="both"/>
        <w:rPr>
          <w:sz w:val="24"/>
        </w:rPr>
      </w:pPr>
      <w:r>
        <w:rPr>
          <w:sz w:val="24"/>
        </w:rPr>
        <w:t xml:space="preserve">Stále významnějším prvkem přeshraničního vlivu </w:t>
      </w:r>
      <w:r w:rsidR="00C93D89">
        <w:rPr>
          <w:sz w:val="24"/>
        </w:rPr>
        <w:t>EU</w:t>
      </w:r>
      <w:r>
        <w:rPr>
          <w:sz w:val="24"/>
        </w:rPr>
        <w:t xml:space="preserve"> jsou o</w:t>
      </w:r>
      <w:r w:rsidR="00BF6F05">
        <w:rPr>
          <w:sz w:val="24"/>
        </w:rPr>
        <w:t xml:space="preserve">perace pod křídly </w:t>
      </w:r>
      <w:del w:id="829" w:author="Jana Urbanovská" w:date="2015-03-08T21:16:00Z">
        <w:r w:rsidR="00BF6F05" w:rsidDel="00D87D31">
          <w:rPr>
            <w:sz w:val="24"/>
          </w:rPr>
          <w:delText xml:space="preserve">společné </w:delText>
        </w:r>
      </w:del>
      <w:ins w:id="830" w:author="Jana Urbanovská" w:date="2015-03-08T21:16:00Z">
        <w:r w:rsidR="00D87D31">
          <w:rPr>
            <w:sz w:val="24"/>
          </w:rPr>
          <w:t xml:space="preserve">Společné </w:t>
        </w:r>
      </w:ins>
      <w:r w:rsidR="00BF6F05">
        <w:rPr>
          <w:sz w:val="24"/>
        </w:rPr>
        <w:t>bezpečnostní a obranné politiky (SBOP). Od roku 2003, kdy byly zřízeny první mise, Unie rozvinula nový mnohaúrovňový rámec pro vojenský i civilní krizový management</w:t>
      </w:r>
      <w:r w:rsidR="00AF2DB7">
        <w:rPr>
          <w:sz w:val="24"/>
        </w:rPr>
        <w:t xml:space="preserve"> (CKM)</w:t>
      </w:r>
      <w:r w:rsidR="00BF6F05">
        <w:rPr>
          <w:sz w:val="24"/>
        </w:rPr>
        <w:t xml:space="preserve">, jenž poskytl silný základ obranné politiky </w:t>
      </w:r>
      <w:r w:rsidR="00C93D89">
        <w:rPr>
          <w:sz w:val="24"/>
        </w:rPr>
        <w:t>EU</w:t>
      </w:r>
      <w:r w:rsidR="00BF6F05">
        <w:rPr>
          <w:sz w:val="24"/>
        </w:rPr>
        <w:t xml:space="preserve">. Zprvu velice nesmělá evropská bezpečnostní </w:t>
      </w:r>
      <w:r w:rsidR="00A232CF">
        <w:rPr>
          <w:sz w:val="24"/>
        </w:rPr>
        <w:t> </w:t>
      </w:r>
      <w:r w:rsidR="00BF6F05">
        <w:rPr>
          <w:sz w:val="24"/>
        </w:rPr>
        <w:t xml:space="preserve">a obranná politika </w:t>
      </w:r>
      <w:r w:rsidR="00C93D89">
        <w:rPr>
          <w:sz w:val="24"/>
        </w:rPr>
        <w:t xml:space="preserve">(EBOP) </w:t>
      </w:r>
      <w:r w:rsidR="00BF6F05">
        <w:rPr>
          <w:sz w:val="24"/>
        </w:rPr>
        <w:t xml:space="preserve">tímto vývojem postoupila do středu pozornosti celkové zahraniční politiky </w:t>
      </w:r>
      <w:r>
        <w:rPr>
          <w:sz w:val="24"/>
        </w:rPr>
        <w:t>EU</w:t>
      </w:r>
      <w:ins w:id="831" w:author="Michaela" w:date="2015-04-22T13:33:00Z">
        <w:r w:rsidR="0049262F">
          <w:rPr>
            <w:sz w:val="24"/>
          </w:rPr>
          <w:t xml:space="preserve">, kde se </w:t>
        </w:r>
      </w:ins>
      <w:ins w:id="832" w:author="Michaela" w:date="2015-05-07T11:03:00Z">
        <w:r w:rsidR="0062011C">
          <w:rPr>
            <w:sz w:val="24"/>
          </w:rPr>
          <w:t xml:space="preserve">mimo jiné </w:t>
        </w:r>
      </w:ins>
      <w:ins w:id="833" w:author="Michaela" w:date="2015-04-22T13:33:00Z">
        <w:r w:rsidR="0049262F">
          <w:rPr>
            <w:sz w:val="24"/>
          </w:rPr>
          <w:t>nachází p</w:t>
        </w:r>
      </w:ins>
      <w:ins w:id="834" w:author="Michaela" w:date="2015-04-22T13:29:00Z">
        <w:r w:rsidR="0049262F">
          <w:rPr>
            <w:sz w:val="24"/>
          </w:rPr>
          <w:t>ředcházení konfliktům, což je zdůrazněno také v</w:t>
        </w:r>
      </w:ins>
      <w:ins w:id="835" w:author="Michaela" w:date="2015-04-22T13:30:00Z">
        <w:r w:rsidR="0049262F">
          <w:rPr>
            <w:sz w:val="24"/>
          </w:rPr>
          <w:t> </w:t>
        </w:r>
      </w:ins>
      <w:ins w:id="836" w:author="Michaela" w:date="2015-04-22T13:29:00Z">
        <w:r w:rsidR="0049262F">
          <w:rPr>
            <w:sz w:val="24"/>
          </w:rPr>
          <w:t xml:space="preserve">Lisabonské </w:t>
        </w:r>
      </w:ins>
      <w:ins w:id="837" w:author="Michaela" w:date="2015-04-22T13:30:00Z">
        <w:r w:rsidR="0049262F">
          <w:rPr>
            <w:sz w:val="24"/>
          </w:rPr>
          <w:t>smlouvě, která jej zmi</w:t>
        </w:r>
      </w:ins>
      <w:ins w:id="838" w:author="Michaela" w:date="2015-04-22T13:31:00Z">
        <w:r w:rsidR="0049262F">
          <w:rPr>
            <w:sz w:val="24"/>
          </w:rPr>
          <w:t>ňuje jako jeden z cílů externích akcí Unie</w:t>
        </w:r>
      </w:ins>
      <w:del w:id="839" w:author="Michaela" w:date="2015-04-21T13:32:00Z">
        <w:r w:rsidR="00BF6F05" w:rsidDel="00125E3A">
          <w:rPr>
            <w:sz w:val="24"/>
          </w:rPr>
          <w:delText>.</w:delText>
        </w:r>
      </w:del>
      <w:r w:rsidR="00BF6F05">
        <w:rPr>
          <w:sz w:val="24"/>
        </w:rPr>
        <w:t xml:space="preserve"> (</w:t>
      </w:r>
      <w:ins w:id="840" w:author="Michaela" w:date="2015-04-22T13:31:00Z">
        <w:r w:rsidR="0049262F">
          <w:rPr>
            <w:sz w:val="24"/>
          </w:rPr>
          <w:t xml:space="preserve">Gross a Juncos 2011: 3; </w:t>
        </w:r>
      </w:ins>
      <w:r w:rsidR="00BF6F05">
        <w:rPr>
          <w:sz w:val="24"/>
        </w:rPr>
        <w:t>Sabiote 2010: 177)</w:t>
      </w:r>
      <w:ins w:id="841" w:author="Michaela" w:date="2015-04-21T13:32:00Z">
        <w:r w:rsidR="00125E3A">
          <w:rPr>
            <w:sz w:val="24"/>
          </w:rPr>
          <w:t xml:space="preserve">. </w:t>
        </w:r>
      </w:ins>
      <w:r w:rsidR="00BF6F05">
        <w:rPr>
          <w:sz w:val="24"/>
        </w:rPr>
        <w:t xml:space="preserve"> </w:t>
      </w:r>
    </w:p>
    <w:p w14:paraId="0DFDFF63" w14:textId="2C66930A" w:rsidR="00B60743" w:rsidRDefault="0083029F" w:rsidP="00F77DFC">
      <w:pPr>
        <w:spacing w:before="240" w:after="240" w:line="360" w:lineRule="auto"/>
        <w:ind w:firstLine="567"/>
        <w:jc w:val="both"/>
        <w:rPr>
          <w:ins w:id="842" w:author="Michaela" w:date="2015-03-04T10:50:00Z"/>
          <w:sz w:val="24"/>
        </w:rPr>
      </w:pPr>
      <w:r>
        <w:rPr>
          <w:sz w:val="24"/>
        </w:rPr>
        <w:lastRenderedPageBreak/>
        <w:t xml:space="preserve">Koncept krizového managementu </w:t>
      </w:r>
      <w:r w:rsidR="00AF2DB7">
        <w:rPr>
          <w:sz w:val="24"/>
        </w:rPr>
        <w:t xml:space="preserve">(KM) </w:t>
      </w:r>
      <w:r>
        <w:rPr>
          <w:sz w:val="24"/>
        </w:rPr>
        <w:t>EU</w:t>
      </w:r>
      <w:r w:rsidR="00E6018E">
        <w:rPr>
          <w:sz w:val="24"/>
        </w:rPr>
        <w:t xml:space="preserve"> je</w:t>
      </w:r>
      <w:r>
        <w:rPr>
          <w:sz w:val="24"/>
        </w:rPr>
        <w:t xml:space="preserve"> primárně používán v souvislosti s vojenskými a civilními </w:t>
      </w:r>
      <w:r w:rsidR="00BC313F" w:rsidRPr="00CB5A68">
        <w:rPr>
          <w:sz w:val="24"/>
        </w:rPr>
        <w:t>intervencemi</w:t>
      </w:r>
      <w:r>
        <w:rPr>
          <w:sz w:val="24"/>
        </w:rPr>
        <w:t xml:space="preserve"> v rámci SBOP. </w:t>
      </w:r>
      <w:ins w:id="843" w:author="Michaela" w:date="2015-03-04T10:53:00Z">
        <w:r w:rsidR="00F77DFC">
          <w:rPr>
            <w:sz w:val="24"/>
          </w:rPr>
          <w:t xml:space="preserve">Vojenské mise </w:t>
        </w:r>
      </w:ins>
      <w:ins w:id="844" w:author="Michaela" w:date="2015-03-04T10:54:00Z">
        <w:r w:rsidR="00F77DFC">
          <w:rPr>
            <w:sz w:val="24"/>
          </w:rPr>
          <w:t xml:space="preserve">poskytují záložní pomoc a </w:t>
        </w:r>
      </w:ins>
      <w:ins w:id="845" w:author="Michaela" w:date="2015-03-04T17:46:00Z">
        <w:r w:rsidR="0010053A">
          <w:rPr>
            <w:sz w:val="24"/>
          </w:rPr>
          <w:t>zajištění</w:t>
        </w:r>
      </w:ins>
      <w:ins w:id="846" w:author="Michaela" w:date="2015-03-04T10:54:00Z">
        <w:r w:rsidR="00F77DFC">
          <w:rPr>
            <w:sz w:val="24"/>
          </w:rPr>
          <w:t xml:space="preserve"> civilních složek</w:t>
        </w:r>
      </w:ins>
      <w:ins w:id="847" w:author="Michaela" w:date="2015-03-04T10:55:00Z">
        <w:r w:rsidR="00F77DFC" w:rsidRPr="00F77DFC">
          <w:rPr>
            <w:sz w:val="24"/>
          </w:rPr>
          <w:t xml:space="preserve"> </w:t>
        </w:r>
        <w:r w:rsidR="00F77DFC">
          <w:rPr>
            <w:sz w:val="24"/>
          </w:rPr>
          <w:t xml:space="preserve">přítomných na </w:t>
        </w:r>
      </w:ins>
      <w:ins w:id="848" w:author="Michaela" w:date="2015-03-04T17:47:00Z">
        <w:r w:rsidR="0010053A">
          <w:rPr>
            <w:sz w:val="24"/>
          </w:rPr>
          <w:t>místě</w:t>
        </w:r>
      </w:ins>
      <w:ins w:id="849" w:author="Michaela" w:date="2015-03-04T10:57:00Z">
        <w:r w:rsidR="00F77DFC" w:rsidRPr="00F77DFC">
          <w:rPr>
            <w:sz w:val="24"/>
          </w:rPr>
          <w:t>.</w:t>
        </w:r>
        <w:r w:rsidR="00F77DFC">
          <w:rPr>
            <w:sz w:val="24"/>
          </w:rPr>
          <w:t xml:space="preserve"> </w:t>
        </w:r>
      </w:ins>
      <w:ins w:id="850" w:author="Michaela" w:date="2015-03-04T10:51:00Z">
        <w:r w:rsidR="00B60743">
          <w:rPr>
            <w:sz w:val="24"/>
          </w:rPr>
          <w:t xml:space="preserve">CKM je pro EU příznačný a </w:t>
        </w:r>
      </w:ins>
      <w:ins w:id="851" w:author="Michaela" w:date="2015-03-04T10:52:00Z">
        <w:r w:rsidR="0010053A">
          <w:rPr>
            <w:sz w:val="24"/>
          </w:rPr>
          <w:t>nemá žádn</w:t>
        </w:r>
      </w:ins>
      <w:ins w:id="852" w:author="Michaela" w:date="2015-03-04T17:49:00Z">
        <w:r w:rsidR="0010053A">
          <w:rPr>
            <w:sz w:val="24"/>
          </w:rPr>
          <w:t>ou ekvivalentní obdobu</w:t>
        </w:r>
      </w:ins>
      <w:ins w:id="853" w:author="Michaela" w:date="2015-03-04T10:52:00Z">
        <w:r w:rsidR="00F77DFC">
          <w:rPr>
            <w:sz w:val="24"/>
          </w:rPr>
          <w:t xml:space="preserve">, a to ani v rámci </w:t>
        </w:r>
      </w:ins>
      <w:ins w:id="854" w:author="Michaela" w:date="2015-04-22T10:28:00Z">
        <w:r w:rsidR="00FD1A36">
          <w:rPr>
            <w:sz w:val="24"/>
          </w:rPr>
          <w:t>Severoatlantické alia</w:t>
        </w:r>
      </w:ins>
      <w:ins w:id="855" w:author="Michaela" w:date="2015-04-22T10:29:00Z">
        <w:r w:rsidR="00FD1A36">
          <w:rPr>
            <w:sz w:val="24"/>
          </w:rPr>
          <w:t>n</w:t>
        </w:r>
      </w:ins>
      <w:ins w:id="856" w:author="Michaela" w:date="2015-04-22T10:28:00Z">
        <w:r w:rsidR="00FD1A36">
          <w:rPr>
            <w:sz w:val="24"/>
          </w:rPr>
          <w:t>ce</w:t>
        </w:r>
      </w:ins>
      <w:ins w:id="857" w:author="Michaela" w:date="2015-03-04T10:52:00Z">
        <w:r w:rsidR="00F77DFC">
          <w:rPr>
            <w:sz w:val="24"/>
          </w:rPr>
          <w:t xml:space="preserve"> či </w:t>
        </w:r>
      </w:ins>
      <w:ins w:id="858" w:author="Michaela" w:date="2015-04-22T10:29:00Z">
        <w:r w:rsidR="00FD1A36">
          <w:rPr>
            <w:sz w:val="24"/>
          </w:rPr>
          <w:t>Organizaci pro bezpečnost a spolupráci v Evropě</w:t>
        </w:r>
      </w:ins>
      <w:ins w:id="859" w:author="Michaela" w:date="2015-03-04T10:52:00Z">
        <w:r w:rsidR="00F77DFC">
          <w:rPr>
            <w:sz w:val="24"/>
          </w:rPr>
          <w:t xml:space="preserve">. </w:t>
        </w:r>
      </w:ins>
      <w:ins w:id="860" w:author="Michaela" w:date="2015-03-04T15:51:00Z">
        <w:r w:rsidR="00640085">
          <w:rPr>
            <w:sz w:val="24"/>
          </w:rPr>
          <w:t xml:space="preserve">Přestože neexistuje žádná formální definice </w:t>
        </w:r>
      </w:ins>
      <w:ins w:id="861" w:author="Michaela" w:date="2015-03-04T15:52:00Z">
        <w:r w:rsidR="0010053A">
          <w:rPr>
            <w:sz w:val="24"/>
          </w:rPr>
          <w:t>civilních misí</w:t>
        </w:r>
        <w:r w:rsidR="00640085">
          <w:rPr>
            <w:sz w:val="24"/>
          </w:rPr>
          <w:t xml:space="preserve">, jejich základem je absence </w:t>
        </w:r>
      </w:ins>
      <w:ins w:id="862" w:author="Michaela" w:date="2015-03-04T15:53:00Z">
        <w:r w:rsidR="00640085">
          <w:rPr>
            <w:sz w:val="24"/>
          </w:rPr>
          <w:t xml:space="preserve">vojenských </w:t>
        </w:r>
      </w:ins>
      <w:ins w:id="863" w:author="Michaela" w:date="2015-03-04T17:50:00Z">
        <w:r w:rsidR="0010053A">
          <w:rPr>
            <w:sz w:val="24"/>
          </w:rPr>
          <w:t>záměrů</w:t>
        </w:r>
      </w:ins>
      <w:ins w:id="864" w:author="Michaela" w:date="2015-03-04T15:53:00Z">
        <w:r w:rsidR="00640085">
          <w:rPr>
            <w:sz w:val="24"/>
          </w:rPr>
          <w:t xml:space="preserve"> a nástrojů</w:t>
        </w:r>
      </w:ins>
      <w:ins w:id="865" w:author="Michaela" w:date="2015-03-04T15:54:00Z">
        <w:r w:rsidR="00640085">
          <w:rPr>
            <w:sz w:val="24"/>
          </w:rPr>
          <w:t>, na čemž se shodne většina autorů</w:t>
        </w:r>
      </w:ins>
      <w:ins w:id="866" w:author="Michaela" w:date="2015-03-04T15:53:00Z">
        <w:r w:rsidR="00640085">
          <w:rPr>
            <w:sz w:val="24"/>
          </w:rPr>
          <w:t>.</w:t>
        </w:r>
      </w:ins>
      <w:ins w:id="867" w:author="Michaela" w:date="2015-03-04T15:52:00Z">
        <w:r w:rsidR="00640085">
          <w:rPr>
            <w:sz w:val="24"/>
          </w:rPr>
          <w:t xml:space="preserve"> </w:t>
        </w:r>
      </w:ins>
      <w:ins w:id="868" w:author="Michaela" w:date="2015-03-04T18:50:00Z">
        <w:r w:rsidR="00E24506">
          <w:rPr>
            <w:sz w:val="24"/>
          </w:rPr>
          <w:t xml:space="preserve">Jak </w:t>
        </w:r>
        <w:r w:rsidR="000D2D9A">
          <w:rPr>
            <w:sz w:val="24"/>
          </w:rPr>
          <w:t xml:space="preserve">však </w:t>
        </w:r>
        <w:r w:rsidR="00B040AA">
          <w:rPr>
            <w:sz w:val="24"/>
          </w:rPr>
          <w:t>upozorňuje Kuhn, nejedná se</w:t>
        </w:r>
      </w:ins>
      <w:ins w:id="869" w:author="Michaela" w:date="2015-05-07T01:12:00Z">
        <w:r w:rsidR="00B040AA">
          <w:rPr>
            <w:sz w:val="24"/>
          </w:rPr>
          <w:t xml:space="preserve"> pouze o</w:t>
        </w:r>
      </w:ins>
      <w:ins w:id="870" w:author="Michaela" w:date="2015-03-04T18:50:00Z">
        <w:r w:rsidR="00E24506">
          <w:rPr>
            <w:sz w:val="24"/>
          </w:rPr>
          <w:t xml:space="preserve"> „nenásilný ekvivalent“ mezinárodní intervence, ale o „</w:t>
        </w:r>
        <w:r w:rsidR="00E24506" w:rsidRPr="000D2D9A">
          <w:rPr>
            <w:i/>
            <w:sz w:val="24"/>
            <w:rPrChange w:id="871" w:author="Michaela" w:date="2015-03-04T18:51:00Z">
              <w:rPr>
                <w:sz w:val="24"/>
              </w:rPr>
            </w:rPrChange>
          </w:rPr>
          <w:t>fundamentální prvek pomáhající budovat udržitelný mír</w:t>
        </w:r>
        <w:r w:rsidR="00E24506">
          <w:rPr>
            <w:sz w:val="24"/>
          </w:rPr>
          <w:t xml:space="preserve">“ (Kuhn 2009: 254). </w:t>
        </w:r>
      </w:ins>
      <w:ins w:id="872" w:author="Michaela" w:date="2015-03-04T17:50:00Z">
        <w:r w:rsidR="0010053A">
          <w:rPr>
            <w:sz w:val="24"/>
          </w:rPr>
          <w:t>P</w:t>
        </w:r>
      </w:ins>
      <w:ins w:id="873" w:author="Michaela" w:date="2015-03-04T10:58:00Z">
        <w:r w:rsidR="00F77DFC">
          <w:rPr>
            <w:sz w:val="24"/>
          </w:rPr>
          <w:t>osláním</w:t>
        </w:r>
      </w:ins>
      <w:ins w:id="874" w:author="Michaela" w:date="2015-03-04T15:58:00Z">
        <w:r w:rsidR="00CC0740">
          <w:rPr>
            <w:sz w:val="24"/>
          </w:rPr>
          <w:t xml:space="preserve"> </w:t>
        </w:r>
      </w:ins>
      <w:ins w:id="875" w:author="Michaela" w:date="2015-03-04T17:50:00Z">
        <w:r w:rsidR="0010053A">
          <w:rPr>
            <w:sz w:val="24"/>
          </w:rPr>
          <w:t xml:space="preserve">CKM </w:t>
        </w:r>
      </w:ins>
      <w:ins w:id="876" w:author="Michaela" w:date="2015-03-04T10:58:00Z">
        <w:r w:rsidR="00F77DFC">
          <w:rPr>
            <w:sz w:val="24"/>
          </w:rPr>
          <w:t xml:space="preserve">je poskytnout pomoc </w:t>
        </w:r>
      </w:ins>
      <w:ins w:id="877" w:author="Michaela" w:date="2015-03-04T10:59:00Z">
        <w:r w:rsidR="00F77DFC">
          <w:rPr>
            <w:sz w:val="24"/>
          </w:rPr>
          <w:t>při vytváření struktur a kapacit potřebných k zajištění bezpečnosti</w:t>
        </w:r>
      </w:ins>
      <w:ins w:id="878" w:author="Michaela" w:date="2015-03-04T11:00:00Z">
        <w:r w:rsidR="00125E3A">
          <w:rPr>
            <w:sz w:val="24"/>
          </w:rPr>
          <w:t xml:space="preserve"> obyvatelstva určitého státu</w:t>
        </w:r>
        <w:r w:rsidR="00F77DFC">
          <w:rPr>
            <w:sz w:val="24"/>
          </w:rPr>
          <w:t xml:space="preserve"> </w:t>
        </w:r>
      </w:ins>
      <w:ins w:id="879" w:author="Michaela" w:date="2015-03-04T10:55:00Z">
        <w:r w:rsidR="00F77DFC">
          <w:rPr>
            <w:sz w:val="24"/>
          </w:rPr>
          <w:t>(</w:t>
        </w:r>
      </w:ins>
      <w:ins w:id="880" w:author="Michaela" w:date="2015-03-04T15:58:00Z">
        <w:r w:rsidR="00CC0740">
          <w:rPr>
            <w:sz w:val="24"/>
          </w:rPr>
          <w:t xml:space="preserve">Koutrakos 2013: 133; </w:t>
        </w:r>
      </w:ins>
      <w:ins w:id="881" w:author="Michaela" w:date="2015-03-04T10:55:00Z">
        <w:r w:rsidR="00F77DFC">
          <w:rPr>
            <w:sz w:val="24"/>
          </w:rPr>
          <w:t>Kuhn 2009: 253</w:t>
        </w:r>
      </w:ins>
      <w:ins w:id="882" w:author="Michaela" w:date="2015-03-04T15:58:00Z">
        <w:r w:rsidR="00CC0740">
          <w:rPr>
            <w:sz w:val="24"/>
          </w:rPr>
          <w:t>-254</w:t>
        </w:r>
      </w:ins>
      <w:ins w:id="883" w:author="Michaela" w:date="2015-03-04T10:57:00Z">
        <w:r w:rsidR="00F77DFC">
          <w:rPr>
            <w:sz w:val="24"/>
          </w:rPr>
          <w:t>)</w:t>
        </w:r>
      </w:ins>
      <w:ins w:id="884" w:author="Michaela" w:date="2015-04-21T13:32:00Z">
        <w:r w:rsidR="00125E3A">
          <w:rPr>
            <w:sz w:val="24"/>
          </w:rPr>
          <w:t xml:space="preserve">. </w:t>
        </w:r>
      </w:ins>
      <w:ins w:id="885" w:author="Michaela" w:date="2015-03-04T10:57:00Z">
        <w:r w:rsidR="00F77DFC">
          <w:rPr>
            <w:sz w:val="24"/>
          </w:rPr>
          <w:t xml:space="preserve"> </w:t>
        </w:r>
      </w:ins>
      <w:ins w:id="886" w:author="Michaela" w:date="2015-03-04T10:55:00Z">
        <w:r w:rsidR="00F77DFC">
          <w:rPr>
            <w:sz w:val="24"/>
          </w:rPr>
          <w:t xml:space="preserve"> </w:t>
        </w:r>
      </w:ins>
    </w:p>
    <w:p w14:paraId="4EEAE84A" w14:textId="5F0A161D" w:rsidR="0083029F" w:rsidRDefault="00D07D67" w:rsidP="001E7981">
      <w:pPr>
        <w:spacing w:before="240" w:after="240" w:line="360" w:lineRule="auto"/>
        <w:ind w:firstLine="567"/>
        <w:jc w:val="both"/>
        <w:rPr>
          <w:sz w:val="24"/>
        </w:rPr>
      </w:pPr>
      <w:commentRangeStart w:id="887"/>
      <w:del w:id="888" w:author="Michaela" w:date="2015-03-04T18:35:00Z">
        <w:r w:rsidRPr="00AD7807" w:rsidDel="006B4204">
          <w:rPr>
            <w:sz w:val="24"/>
            <w:highlight w:val="yellow"/>
            <w:rPrChange w:id="889" w:author="Michaela" w:date="2015-04-21T16:48:00Z">
              <w:rPr>
                <w:sz w:val="24"/>
              </w:rPr>
            </w:rPrChange>
          </w:rPr>
          <w:delText>Civilní mise však spadají do kompetencí mezivládní Evropské rady více než nadnárodní Evropské komise.</w:delText>
        </w:r>
        <w:commentRangeEnd w:id="887"/>
        <w:r w:rsidR="00B3698F" w:rsidRPr="00AD7807" w:rsidDel="006B4204">
          <w:rPr>
            <w:rStyle w:val="Odkaznakoment"/>
            <w:highlight w:val="yellow"/>
            <w:rPrChange w:id="890" w:author="Michaela" w:date="2015-04-21T16:48:00Z">
              <w:rPr>
                <w:rStyle w:val="Odkaznakoment"/>
              </w:rPr>
            </w:rPrChange>
          </w:rPr>
          <w:commentReference w:id="887"/>
        </w:r>
        <w:r w:rsidRPr="00AD7807" w:rsidDel="006B4204">
          <w:rPr>
            <w:sz w:val="24"/>
            <w:highlight w:val="yellow"/>
            <w:rPrChange w:id="891" w:author="Michaela" w:date="2015-04-21T16:48:00Z">
              <w:rPr>
                <w:sz w:val="24"/>
              </w:rPr>
            </w:rPrChange>
          </w:rPr>
          <w:delText xml:space="preserve"> </w:delText>
        </w:r>
      </w:del>
      <w:r w:rsidR="001E7981">
        <w:rPr>
          <w:sz w:val="24"/>
        </w:rPr>
        <w:t>J</w:t>
      </w:r>
      <w:r w:rsidR="00792777">
        <w:rPr>
          <w:sz w:val="24"/>
        </w:rPr>
        <w:t xml:space="preserve">iž od roku 2000 </w:t>
      </w:r>
      <w:r w:rsidR="00B22540">
        <w:rPr>
          <w:sz w:val="24"/>
        </w:rPr>
        <w:t>členské státy Unie</w:t>
      </w:r>
      <w:r w:rsidR="00792777">
        <w:rPr>
          <w:sz w:val="24"/>
        </w:rPr>
        <w:t xml:space="preserve"> rozvíjí potenciál pro využití v civilních misích zahrnujících post-konfliktní a jiné oblasti</w:t>
      </w:r>
      <w:r w:rsidR="00B22540">
        <w:rPr>
          <w:sz w:val="24"/>
        </w:rPr>
        <w:t xml:space="preserve">. </w:t>
      </w:r>
      <w:r w:rsidR="00A51B00">
        <w:rPr>
          <w:sz w:val="24"/>
        </w:rPr>
        <w:t xml:space="preserve">Rok 2003 poté znamenal začátek rozmísťování těchto civilních misí pod záštitou SBOP. </w:t>
      </w:r>
      <w:r w:rsidR="00792777">
        <w:rPr>
          <w:sz w:val="24"/>
        </w:rPr>
        <w:t xml:space="preserve">EU od tohoto roku </w:t>
      </w:r>
      <w:r w:rsidR="00A51B00">
        <w:rPr>
          <w:sz w:val="24"/>
        </w:rPr>
        <w:t>nasadila</w:t>
      </w:r>
      <w:r w:rsidR="00792777">
        <w:rPr>
          <w:sz w:val="24"/>
        </w:rPr>
        <w:t xml:space="preserve"> civilní experty různých kapacit v Iráku, Afghánistánu či Kosovu, ale i v ostatních zemích Evropy, Blízkého východu, Afriky a Asie</w:t>
      </w:r>
      <w:del w:id="892" w:author="Michaela" w:date="2015-04-21T13:32:00Z">
        <w:r w:rsidR="00792777" w:rsidDel="00125E3A">
          <w:rPr>
            <w:sz w:val="24"/>
          </w:rPr>
          <w:delText>.</w:delText>
        </w:r>
      </w:del>
      <w:r w:rsidR="00A51B00">
        <w:rPr>
          <w:sz w:val="24"/>
        </w:rPr>
        <w:t xml:space="preserve"> </w:t>
      </w:r>
      <w:r w:rsidR="0083029F">
        <w:rPr>
          <w:sz w:val="24"/>
        </w:rPr>
        <w:t>(</w:t>
      </w:r>
      <w:ins w:id="893" w:author="Michaela" w:date="2015-04-22T10:36:00Z">
        <w:r w:rsidR="00003DA0">
          <w:rPr>
            <w:sz w:val="24"/>
          </w:rPr>
          <w:t>Bolborici 201</w:t>
        </w:r>
      </w:ins>
      <w:ins w:id="894" w:author="Michaela" w:date="2015-04-22T10:39:00Z">
        <w:r w:rsidR="00003DA0">
          <w:rPr>
            <w:sz w:val="24"/>
          </w:rPr>
          <w:t>0</w:t>
        </w:r>
      </w:ins>
      <w:ins w:id="895" w:author="Michaela" w:date="2015-04-22T10:36:00Z">
        <w:r w:rsidR="00FD1A36">
          <w:rPr>
            <w:sz w:val="24"/>
          </w:rPr>
          <w:t xml:space="preserve">: </w:t>
        </w:r>
      </w:ins>
      <w:ins w:id="896" w:author="Michaela" w:date="2015-04-22T10:37:00Z">
        <w:r w:rsidR="00FD1A36">
          <w:rPr>
            <w:sz w:val="24"/>
          </w:rPr>
          <w:t xml:space="preserve">9; </w:t>
        </w:r>
      </w:ins>
      <w:r w:rsidR="0083029F">
        <w:rPr>
          <w:sz w:val="24"/>
        </w:rPr>
        <w:t>Olsson 2009:</w:t>
      </w:r>
      <w:r w:rsidR="00AF2DB7">
        <w:rPr>
          <w:sz w:val="24"/>
        </w:rPr>
        <w:t xml:space="preserve"> </w:t>
      </w:r>
      <w:r w:rsidR="0083029F">
        <w:rPr>
          <w:sz w:val="24"/>
        </w:rPr>
        <w:t xml:space="preserve">2; </w:t>
      </w:r>
      <w:r w:rsidR="00792777">
        <w:rPr>
          <w:sz w:val="24"/>
        </w:rPr>
        <w:t>Chivvis 2010: iii</w:t>
      </w:r>
      <w:r w:rsidR="0083029F">
        <w:rPr>
          <w:sz w:val="24"/>
        </w:rPr>
        <w:t>)</w:t>
      </w:r>
      <w:ins w:id="897" w:author="Michaela" w:date="2015-04-21T13:32:00Z">
        <w:r w:rsidR="00125E3A">
          <w:rPr>
            <w:sz w:val="24"/>
          </w:rPr>
          <w:t xml:space="preserve">. </w:t>
        </w:r>
      </w:ins>
    </w:p>
    <w:p w14:paraId="24DE3953" w14:textId="26FDED91" w:rsidR="001E7981" w:rsidRDefault="001E7981" w:rsidP="00BF6F05">
      <w:pPr>
        <w:spacing w:before="240" w:after="240" w:line="360" w:lineRule="auto"/>
        <w:ind w:firstLine="567"/>
        <w:jc w:val="both"/>
        <w:rPr>
          <w:sz w:val="24"/>
        </w:rPr>
      </w:pPr>
      <w:r>
        <w:rPr>
          <w:sz w:val="24"/>
        </w:rPr>
        <w:t xml:space="preserve">Členské státy EU vytvořily jasný přístup k problematice </w:t>
      </w:r>
      <w:r w:rsidR="00AF2DB7">
        <w:rPr>
          <w:sz w:val="24"/>
        </w:rPr>
        <w:t>CKM</w:t>
      </w:r>
      <w:r>
        <w:rPr>
          <w:sz w:val="24"/>
        </w:rPr>
        <w:t xml:space="preserve">, který doplňuje jiné nástroje SBOP. V červnu 2002 byly tyto civilní nástroje rozděleny do čtyř kategorií: policie, vláda práva, civilní správa a civilní ochrana. Další dvě oblasti byly přidány roku 2004, a to monitorování a podpora zvláštních zástupců EU. </w:t>
      </w:r>
      <w:del w:id="898" w:author="Jana Urbanovská" w:date="2015-03-08T21:16:00Z">
        <w:r w:rsidDel="00D87D31">
          <w:rPr>
            <w:sz w:val="24"/>
          </w:rPr>
          <w:delText>V nedávné době</w:delText>
        </w:r>
      </w:del>
      <w:ins w:id="899" w:author="Jana Urbanovská" w:date="2015-03-08T21:16:00Z">
        <w:r w:rsidR="00D87D31">
          <w:rPr>
            <w:sz w:val="24"/>
          </w:rPr>
          <w:t>Později</w:t>
        </w:r>
      </w:ins>
      <w:r>
        <w:rPr>
          <w:sz w:val="24"/>
        </w:rPr>
        <w:t xml:space="preserve"> byla do agendy CKM také přidána reforma bezpečnostního sektoru (</w:t>
      </w:r>
      <w:r w:rsidR="007A0F61">
        <w:rPr>
          <w:i/>
          <w:sz w:val="24"/>
        </w:rPr>
        <w:t>S</w:t>
      </w:r>
      <w:r>
        <w:rPr>
          <w:i/>
          <w:sz w:val="24"/>
        </w:rPr>
        <w:t>ecurit</w:t>
      </w:r>
      <w:r w:rsidR="007A0F61">
        <w:rPr>
          <w:i/>
          <w:sz w:val="24"/>
        </w:rPr>
        <w:t>y Sector R</w:t>
      </w:r>
      <w:r w:rsidRPr="001E7981">
        <w:rPr>
          <w:i/>
          <w:sz w:val="24"/>
        </w:rPr>
        <w:t>eform</w:t>
      </w:r>
      <w:r>
        <w:rPr>
          <w:sz w:val="24"/>
        </w:rPr>
        <w:t>, SSR)</w:t>
      </w:r>
      <w:del w:id="900" w:author="Michaela" w:date="2015-04-21T13:32:00Z">
        <w:r w:rsidDel="00125E3A">
          <w:rPr>
            <w:sz w:val="24"/>
          </w:rPr>
          <w:delText>.</w:delText>
        </w:r>
      </w:del>
      <w:r>
        <w:rPr>
          <w:sz w:val="24"/>
        </w:rPr>
        <w:t xml:space="preserve"> (Chivvis 2010: 6)</w:t>
      </w:r>
      <w:ins w:id="901" w:author="Michaela" w:date="2015-04-21T13:32:00Z">
        <w:r w:rsidR="00125E3A">
          <w:rPr>
            <w:sz w:val="24"/>
          </w:rPr>
          <w:t xml:space="preserve">. </w:t>
        </w:r>
      </w:ins>
      <w:r>
        <w:rPr>
          <w:sz w:val="24"/>
        </w:rPr>
        <w:t xml:space="preserve"> </w:t>
      </w:r>
    </w:p>
    <w:p w14:paraId="7C49E1D7" w14:textId="79DCC504" w:rsidR="003838C3" w:rsidRDefault="00BA0A9D" w:rsidP="00BF6F05">
      <w:pPr>
        <w:spacing w:before="240" w:after="240" w:line="360" w:lineRule="auto"/>
        <w:ind w:firstLine="567"/>
        <w:jc w:val="both"/>
        <w:rPr>
          <w:sz w:val="24"/>
        </w:rPr>
      </w:pPr>
      <w:r>
        <w:rPr>
          <w:sz w:val="24"/>
        </w:rPr>
        <w:t>Přístup EU k </w:t>
      </w:r>
      <w:r w:rsidR="00AF2DB7">
        <w:rPr>
          <w:sz w:val="24"/>
        </w:rPr>
        <w:t>CKM</w:t>
      </w:r>
      <w:r>
        <w:rPr>
          <w:sz w:val="24"/>
        </w:rPr>
        <w:t xml:space="preserve"> se od jeho vzniku značně změnil. Od reaktivního přístupu založeného na vojenském managementu krizí nyní unijní strategie jako svou </w:t>
      </w:r>
      <w:r w:rsidR="006F661D">
        <w:rPr>
          <w:sz w:val="24"/>
        </w:rPr>
        <w:t xml:space="preserve">ústřední </w:t>
      </w:r>
      <w:r>
        <w:rPr>
          <w:sz w:val="24"/>
        </w:rPr>
        <w:t>odpověď na krize představuje civilní dimenzi</w:t>
      </w:r>
      <w:r w:rsidR="006F661D">
        <w:rPr>
          <w:sz w:val="24"/>
        </w:rPr>
        <w:t xml:space="preserve"> KM</w:t>
      </w:r>
      <w:r>
        <w:rPr>
          <w:sz w:val="24"/>
        </w:rPr>
        <w:t xml:space="preserve">. </w:t>
      </w:r>
      <w:r w:rsidR="003838C3">
        <w:rPr>
          <w:sz w:val="24"/>
        </w:rPr>
        <w:t>Od uvedení</w:t>
      </w:r>
      <w:r w:rsidR="006F661D">
        <w:rPr>
          <w:sz w:val="24"/>
        </w:rPr>
        <w:t xml:space="preserve"> CKM </w:t>
      </w:r>
      <w:r w:rsidR="003838C3">
        <w:rPr>
          <w:sz w:val="24"/>
        </w:rPr>
        <w:t xml:space="preserve">do agendy SBOP </w:t>
      </w:r>
      <w:r w:rsidR="00410E70">
        <w:rPr>
          <w:sz w:val="24"/>
        </w:rPr>
        <w:t xml:space="preserve">tak </w:t>
      </w:r>
      <w:r w:rsidR="003838C3">
        <w:rPr>
          <w:sz w:val="24"/>
        </w:rPr>
        <w:t xml:space="preserve">počet těchto misí </w:t>
      </w:r>
      <w:r w:rsidR="00410E70">
        <w:rPr>
          <w:sz w:val="24"/>
        </w:rPr>
        <w:t xml:space="preserve">převýšil </w:t>
      </w:r>
      <w:r w:rsidR="003838C3">
        <w:rPr>
          <w:sz w:val="24"/>
        </w:rPr>
        <w:t xml:space="preserve">počet misí vojenských. </w:t>
      </w:r>
      <w:r>
        <w:rPr>
          <w:sz w:val="24"/>
        </w:rPr>
        <w:t>V současné době působí pět vojenských operací KM, zatímco civilních operací probíhá jedenáct, a to v Libyi, Nigérii, Džibutsku, Demokratické republice Kongo, na palestinských územích, v Afghánistánu, Kosovu, Gruzii, na Mali a Ukrajině</w:t>
      </w:r>
      <w:del w:id="902" w:author="Michaela" w:date="2015-04-21T13:33:00Z">
        <w:r w:rsidDel="00125E3A">
          <w:rPr>
            <w:sz w:val="24"/>
          </w:rPr>
          <w:delText>.</w:delText>
        </w:r>
      </w:del>
      <w:r>
        <w:rPr>
          <w:sz w:val="24"/>
        </w:rPr>
        <w:t xml:space="preserve"> </w:t>
      </w:r>
      <w:r w:rsidR="007A56D8">
        <w:rPr>
          <w:sz w:val="24"/>
        </w:rPr>
        <w:t>(Sabiote 2010: 179</w:t>
      </w:r>
      <w:r>
        <w:rPr>
          <w:sz w:val="24"/>
        </w:rPr>
        <w:t xml:space="preserve">; </w:t>
      </w:r>
      <w:r w:rsidR="006F661D">
        <w:rPr>
          <w:sz w:val="24"/>
        </w:rPr>
        <w:t>Marhic 2014: 277-278</w:t>
      </w:r>
      <w:r w:rsidR="00E6018E">
        <w:rPr>
          <w:sz w:val="24"/>
        </w:rPr>
        <w:t xml:space="preserve">; </w:t>
      </w:r>
      <w:ins w:id="903" w:author="Michaela" w:date="2015-04-22T20:22:00Z">
        <w:r w:rsidR="00147904">
          <w:rPr>
            <w:sz w:val="24"/>
            <w:szCs w:val="24"/>
          </w:rPr>
          <w:t>EEAS</w:t>
        </w:r>
      </w:ins>
      <w:ins w:id="904" w:author="Michaela" w:date="2015-04-22T20:02:00Z">
        <w:r w:rsidR="00880CEC" w:rsidDel="00880CEC">
          <w:rPr>
            <w:sz w:val="24"/>
          </w:rPr>
          <w:t xml:space="preserve"> </w:t>
        </w:r>
      </w:ins>
      <w:del w:id="905" w:author="Michaela" w:date="2015-04-22T20:02:00Z">
        <w:r w:rsidR="00E6018E" w:rsidDel="00880CEC">
          <w:rPr>
            <w:sz w:val="24"/>
          </w:rPr>
          <w:delText xml:space="preserve">EEAS </w:delText>
        </w:r>
      </w:del>
      <w:r w:rsidR="00E6018E">
        <w:rPr>
          <w:sz w:val="24"/>
        </w:rPr>
        <w:t>2015</w:t>
      </w:r>
      <w:ins w:id="906" w:author="Michaela" w:date="2015-03-03T20:10:00Z">
        <w:r w:rsidR="00813416">
          <w:rPr>
            <w:sz w:val="24"/>
          </w:rPr>
          <w:t>a</w:t>
        </w:r>
      </w:ins>
      <w:commentRangeStart w:id="907"/>
      <w:r w:rsidR="007A56D8">
        <w:rPr>
          <w:sz w:val="24"/>
        </w:rPr>
        <w:t>)</w:t>
      </w:r>
      <w:commentRangeEnd w:id="907"/>
      <w:r w:rsidR="00B3698F">
        <w:rPr>
          <w:rStyle w:val="Odkaznakoment"/>
        </w:rPr>
        <w:commentReference w:id="907"/>
      </w:r>
      <w:ins w:id="908" w:author="Michaela" w:date="2015-04-21T13:33:00Z">
        <w:r w:rsidR="00125E3A">
          <w:rPr>
            <w:sz w:val="24"/>
          </w:rPr>
          <w:t xml:space="preserve">. </w:t>
        </w:r>
      </w:ins>
      <w:r w:rsidR="007A56D8">
        <w:rPr>
          <w:sz w:val="24"/>
        </w:rPr>
        <w:t xml:space="preserve"> </w:t>
      </w:r>
    </w:p>
    <w:p w14:paraId="3969FA41" w14:textId="0087B810" w:rsidR="00026761" w:rsidRDefault="00026761" w:rsidP="000C4166">
      <w:pPr>
        <w:spacing w:before="240" w:after="240" w:line="360" w:lineRule="auto"/>
        <w:ind w:firstLine="567"/>
        <w:jc w:val="both"/>
        <w:rPr>
          <w:sz w:val="24"/>
        </w:rPr>
      </w:pPr>
      <w:r>
        <w:rPr>
          <w:sz w:val="24"/>
        </w:rPr>
        <w:t xml:space="preserve">Názorným příkladem zmíněné rostoucí důležitosti </w:t>
      </w:r>
      <w:r w:rsidR="007A56D8">
        <w:rPr>
          <w:sz w:val="24"/>
        </w:rPr>
        <w:t xml:space="preserve">agendy </w:t>
      </w:r>
      <w:r w:rsidR="006F661D">
        <w:rPr>
          <w:sz w:val="24"/>
        </w:rPr>
        <w:t>CKM</w:t>
      </w:r>
      <w:r w:rsidR="00AF2DB7">
        <w:rPr>
          <w:sz w:val="24"/>
        </w:rPr>
        <w:t xml:space="preserve"> </w:t>
      </w:r>
      <w:r w:rsidR="00D03DA4">
        <w:rPr>
          <w:sz w:val="24"/>
        </w:rPr>
        <w:t>je</w:t>
      </w:r>
      <w:r>
        <w:rPr>
          <w:sz w:val="24"/>
        </w:rPr>
        <w:t xml:space="preserve"> rozhodnutí Unie o nasazení dvou operací pod křídly SBOP do rozbouřené oblasti Blízkého východu</w:t>
      </w:r>
      <w:r w:rsidR="007A56D8">
        <w:rPr>
          <w:sz w:val="24"/>
        </w:rPr>
        <w:t>, která je, jak již bylo představeno, jednou z prioritních oblastí zahraniční politiky EU</w:t>
      </w:r>
      <w:r>
        <w:rPr>
          <w:sz w:val="24"/>
        </w:rPr>
        <w:t xml:space="preserve">. EUPOL COPPS, </w:t>
      </w:r>
      <w:r>
        <w:rPr>
          <w:sz w:val="24"/>
        </w:rPr>
        <w:lastRenderedPageBreak/>
        <w:t xml:space="preserve">zabývající se policejní reformou na palestinských územích, a EUBAM Rafah, </w:t>
      </w:r>
      <w:r w:rsidR="001D688A">
        <w:rPr>
          <w:sz w:val="24"/>
        </w:rPr>
        <w:t xml:space="preserve">asistenční mise na hraničním přechodu Rafáh mezi Gazou a Egyptem, byly zřízeny </w:t>
      </w:r>
      <w:commentRangeStart w:id="909"/>
      <w:del w:id="910" w:author="Michaela" w:date="2015-03-03T11:58:00Z">
        <w:r w:rsidR="001D688A" w:rsidDel="00352880">
          <w:rPr>
            <w:sz w:val="24"/>
          </w:rPr>
          <w:delText>z důvodu izraelské okupace</w:delText>
        </w:r>
        <w:commentRangeEnd w:id="909"/>
        <w:r w:rsidR="00B3698F" w:rsidDel="00352880">
          <w:rPr>
            <w:rStyle w:val="Odkaznakoment"/>
          </w:rPr>
          <w:commentReference w:id="909"/>
        </w:r>
      </w:del>
      <w:ins w:id="911" w:author="Michaela" w:date="2015-03-03T11:58:00Z">
        <w:r w:rsidR="00352880">
          <w:rPr>
            <w:sz w:val="24"/>
          </w:rPr>
          <w:t>v souvislosti s izraelskou okupací</w:t>
        </w:r>
      </w:ins>
      <w:r w:rsidR="001D688A">
        <w:rPr>
          <w:sz w:val="24"/>
        </w:rPr>
        <w:t xml:space="preserve"> palesti</w:t>
      </w:r>
      <w:r w:rsidR="000C4166">
        <w:rPr>
          <w:sz w:val="24"/>
        </w:rPr>
        <w:t>nských území</w:t>
      </w:r>
      <w:del w:id="912" w:author="Michaela" w:date="2015-04-21T13:33:00Z">
        <w:r w:rsidR="001D688A" w:rsidDel="00125E3A">
          <w:rPr>
            <w:sz w:val="24"/>
          </w:rPr>
          <w:delText>.</w:delText>
        </w:r>
      </w:del>
      <w:r w:rsidR="001D688A">
        <w:rPr>
          <w:sz w:val="24"/>
        </w:rPr>
        <w:t xml:space="preserve"> </w:t>
      </w:r>
      <w:del w:id="913" w:author="Michaela" w:date="2015-03-03T11:59:00Z">
        <w:r w:rsidR="001D688A" w:rsidDel="00352880">
          <w:rPr>
            <w:sz w:val="24"/>
          </w:rPr>
          <w:delText xml:space="preserve"> </w:delText>
        </w:r>
      </w:del>
      <w:moveToRangeStart w:id="914" w:author="Jana Urbanovská" w:date="2015-03-03T10:47:00Z" w:name="move413143000"/>
      <w:moveTo w:id="915" w:author="Jana Urbanovská" w:date="2015-03-03T10:47:00Z">
        <w:r w:rsidR="00B3698F">
          <w:rPr>
            <w:sz w:val="24"/>
          </w:rPr>
          <w:t>(Sabiote 2010: 177)</w:t>
        </w:r>
      </w:moveTo>
      <w:moveToRangeEnd w:id="914"/>
      <w:ins w:id="916" w:author="Michaela" w:date="2015-04-21T13:33:00Z">
        <w:r w:rsidR="00125E3A">
          <w:rPr>
            <w:sz w:val="24"/>
          </w:rPr>
          <w:t>.</w:t>
        </w:r>
      </w:ins>
      <w:ins w:id="917" w:author="Jana Urbanovská" w:date="2015-03-03T10:47:00Z">
        <w:r w:rsidR="00B3698F">
          <w:rPr>
            <w:sz w:val="24"/>
          </w:rPr>
          <w:t xml:space="preserve"> </w:t>
        </w:r>
      </w:ins>
      <w:r w:rsidR="000C4166">
        <w:rPr>
          <w:sz w:val="24"/>
        </w:rPr>
        <w:t xml:space="preserve">Jsou to právě tyto dvě mise, jež jsou hlavním tématem této bakalářské práce a jež také budou na následujících stranách analyzovány. </w:t>
      </w:r>
      <w:moveFromRangeStart w:id="918" w:author="Jana Urbanovská" w:date="2015-03-03T10:47:00Z" w:name="move413143000"/>
      <w:moveFrom w:id="919" w:author="Jana Urbanovská" w:date="2015-03-03T10:47:00Z">
        <w:r w:rsidR="001D688A" w:rsidDel="00B3698F">
          <w:rPr>
            <w:sz w:val="24"/>
          </w:rPr>
          <w:t xml:space="preserve">(Sabiote 2010: 177) </w:t>
        </w:r>
      </w:moveFrom>
      <w:moveFromRangeEnd w:id="918"/>
    </w:p>
    <w:p w14:paraId="31B260E9" w14:textId="77777777" w:rsidR="00BF6F05" w:rsidRDefault="00BF6F05" w:rsidP="00A01E31">
      <w:pPr>
        <w:spacing w:before="240" w:after="240" w:line="360" w:lineRule="auto"/>
        <w:ind w:firstLine="567"/>
        <w:jc w:val="both"/>
        <w:rPr>
          <w:sz w:val="24"/>
        </w:rPr>
      </w:pPr>
      <w:r>
        <w:rPr>
          <w:sz w:val="24"/>
        </w:rPr>
        <w:t xml:space="preserve">Za </w:t>
      </w:r>
      <w:ins w:id="920" w:author="Jana Urbanovská" w:date="2015-03-03T11:03:00Z">
        <w:r w:rsidR="00D7538B">
          <w:rPr>
            <w:sz w:val="24"/>
          </w:rPr>
          <w:t xml:space="preserve">hlavní </w:t>
        </w:r>
      </w:ins>
      <w:r>
        <w:rPr>
          <w:sz w:val="24"/>
        </w:rPr>
        <w:t>cíl této práce si autorka klade identifikovat a analyzovat klíčové faktory podmiňující úspěch operací EUBAM Rafah a EUPOL COPPS</w:t>
      </w:r>
      <w:del w:id="921" w:author="Jana Urbanovská" w:date="2015-03-03T11:04:00Z">
        <w:r w:rsidDel="00D7538B">
          <w:rPr>
            <w:sz w:val="24"/>
          </w:rPr>
          <w:delText>, dále</w:delText>
        </w:r>
      </w:del>
      <w:ins w:id="922" w:author="Jana Urbanovská" w:date="2015-03-03T11:04:00Z">
        <w:r w:rsidR="00D7538B">
          <w:rPr>
            <w:sz w:val="24"/>
          </w:rPr>
          <w:t xml:space="preserve"> a</w:t>
        </w:r>
      </w:ins>
      <w:r>
        <w:rPr>
          <w:sz w:val="24"/>
        </w:rPr>
        <w:t xml:space="preserve"> vyhodnotit dosavadní dopad operací s ohledem na analyzované faktory</w:t>
      </w:r>
      <w:ins w:id="923" w:author="Jana Urbanovská" w:date="2015-03-03T11:04:00Z">
        <w:r w:rsidR="00D7538B">
          <w:rPr>
            <w:sz w:val="24"/>
          </w:rPr>
          <w:t xml:space="preserve">. Sekundárním cílem je </w:t>
        </w:r>
      </w:ins>
      <w:del w:id="924" w:author="Jana Urbanovská" w:date="2015-03-03T11:05:00Z">
        <w:r w:rsidDel="00D7538B">
          <w:rPr>
            <w:sz w:val="24"/>
          </w:rPr>
          <w:delText xml:space="preserve"> a závěrem pak</w:delText>
        </w:r>
      </w:del>
      <w:del w:id="925" w:author="Michaela" w:date="2015-03-03T12:32:00Z">
        <w:r w:rsidDel="000D2F23">
          <w:rPr>
            <w:sz w:val="24"/>
          </w:rPr>
          <w:delText xml:space="preserve"> </w:delText>
        </w:r>
      </w:del>
      <w:r>
        <w:rPr>
          <w:sz w:val="24"/>
        </w:rPr>
        <w:t xml:space="preserve">vyvodit </w:t>
      </w:r>
      <w:r w:rsidR="00A01E31">
        <w:rPr>
          <w:sz w:val="24"/>
        </w:rPr>
        <w:t xml:space="preserve">ponaučení </w:t>
      </w:r>
      <w:ins w:id="926" w:author="Jana Urbanovská" w:date="2015-03-03T11:05:00Z">
        <w:r w:rsidR="00D7538B">
          <w:rPr>
            <w:sz w:val="24"/>
          </w:rPr>
          <w:t xml:space="preserve">(„lessons learned“) </w:t>
        </w:r>
      </w:ins>
      <w:r w:rsidR="00A01E31">
        <w:rPr>
          <w:sz w:val="24"/>
        </w:rPr>
        <w:t xml:space="preserve">a následná doporučení </w:t>
      </w:r>
      <w:r>
        <w:rPr>
          <w:sz w:val="24"/>
        </w:rPr>
        <w:t xml:space="preserve">pro budoucnost </w:t>
      </w:r>
      <w:del w:id="927" w:author="Jana Urbanovská" w:date="2015-03-03T10:50:00Z">
        <w:r w:rsidR="00A01E31" w:rsidDel="004B3F3F">
          <w:rPr>
            <w:sz w:val="24"/>
          </w:rPr>
          <w:delText xml:space="preserve">nejen </w:delText>
        </w:r>
      </w:del>
      <w:r>
        <w:rPr>
          <w:sz w:val="24"/>
        </w:rPr>
        <w:t>těchto operací</w:t>
      </w:r>
      <w:ins w:id="928" w:author="Jana Urbanovská" w:date="2015-03-03T10:50:00Z">
        <w:r w:rsidR="004B3F3F">
          <w:rPr>
            <w:sz w:val="24"/>
          </w:rPr>
          <w:t xml:space="preserve"> a potažmo i dalších operací civilního krizového managementu EU</w:t>
        </w:r>
      </w:ins>
      <w:del w:id="929" w:author="Jana Urbanovská" w:date="2015-03-03T10:50:00Z">
        <w:r w:rsidR="00A01E31" w:rsidDel="004B3F3F">
          <w:rPr>
            <w:sz w:val="24"/>
          </w:rPr>
          <w:delText>, ale i celé SBOP</w:delText>
        </w:r>
      </w:del>
      <w:commentRangeStart w:id="930"/>
      <w:r>
        <w:rPr>
          <w:sz w:val="24"/>
        </w:rPr>
        <w:t>.</w:t>
      </w:r>
      <w:commentRangeEnd w:id="930"/>
      <w:r w:rsidR="00E27E72">
        <w:rPr>
          <w:rStyle w:val="Odkaznakoment"/>
        </w:rPr>
        <w:commentReference w:id="930"/>
      </w:r>
      <w:r>
        <w:rPr>
          <w:sz w:val="24"/>
        </w:rPr>
        <w:t xml:space="preserve"> </w:t>
      </w:r>
    </w:p>
    <w:p w14:paraId="233CA78F" w14:textId="77777777" w:rsidR="00BF6F05" w:rsidRPr="00BF1D5F" w:rsidRDefault="00BF6F05" w:rsidP="00BF6F05">
      <w:pPr>
        <w:spacing w:before="240" w:after="240" w:line="360" w:lineRule="auto"/>
        <w:ind w:firstLine="567"/>
        <w:jc w:val="both"/>
        <w:rPr>
          <w:sz w:val="24"/>
        </w:rPr>
      </w:pPr>
      <w:r w:rsidRPr="00BF1D5F">
        <w:rPr>
          <w:sz w:val="24"/>
        </w:rPr>
        <w:t>Aby se úspěšně podařilo naplnit vytyčené cíle této práce, stanovila si autorka následující výzkumné otázky:</w:t>
      </w:r>
    </w:p>
    <w:p w14:paraId="68F4D56A" w14:textId="77777777" w:rsidR="00BF6F05" w:rsidRPr="00BF1D5F" w:rsidRDefault="00BF6F05" w:rsidP="00BF6F05">
      <w:pPr>
        <w:pStyle w:val="Odstavecseseznamem"/>
        <w:numPr>
          <w:ilvl w:val="0"/>
          <w:numId w:val="2"/>
        </w:numPr>
        <w:spacing w:before="240" w:after="240" w:line="360" w:lineRule="auto"/>
        <w:jc w:val="both"/>
        <w:rPr>
          <w:rFonts w:ascii="Times New Roman" w:hAnsi="Times New Roman" w:cs="Times New Roman"/>
          <w:sz w:val="24"/>
        </w:rPr>
      </w:pPr>
      <w:r w:rsidRPr="00BF1D5F">
        <w:rPr>
          <w:rFonts w:ascii="Times New Roman" w:hAnsi="Times New Roman" w:cs="Times New Roman"/>
          <w:sz w:val="24"/>
        </w:rPr>
        <w:t xml:space="preserve"> Jaké int</w:t>
      </w:r>
      <w:r w:rsidR="0062418E">
        <w:rPr>
          <w:rFonts w:ascii="Times New Roman" w:hAnsi="Times New Roman" w:cs="Times New Roman"/>
          <w:sz w:val="24"/>
        </w:rPr>
        <w:t xml:space="preserve">erní a externí faktory </w:t>
      </w:r>
      <w:r w:rsidRPr="00BF1D5F">
        <w:rPr>
          <w:rFonts w:ascii="Times New Roman" w:hAnsi="Times New Roman" w:cs="Times New Roman"/>
          <w:sz w:val="24"/>
        </w:rPr>
        <w:t xml:space="preserve">podmiňují úspěch operací EUBAM Rafah a EUPOL COPPS? </w:t>
      </w:r>
    </w:p>
    <w:p w14:paraId="13AC33C1" w14:textId="77777777" w:rsidR="00BF6F05" w:rsidRPr="00BF1D5F" w:rsidRDefault="00BF6F05" w:rsidP="00BF6F05">
      <w:pPr>
        <w:pStyle w:val="Odstavecseseznamem"/>
        <w:numPr>
          <w:ilvl w:val="0"/>
          <w:numId w:val="2"/>
        </w:numPr>
        <w:spacing w:before="240" w:after="240" w:line="360" w:lineRule="auto"/>
        <w:jc w:val="both"/>
        <w:rPr>
          <w:rFonts w:ascii="Times New Roman" w:hAnsi="Times New Roman" w:cs="Times New Roman"/>
          <w:sz w:val="24"/>
        </w:rPr>
      </w:pPr>
      <w:r w:rsidRPr="00BF1D5F">
        <w:rPr>
          <w:rFonts w:ascii="Times New Roman" w:hAnsi="Times New Roman" w:cs="Times New Roman"/>
          <w:sz w:val="24"/>
        </w:rPr>
        <w:t xml:space="preserve">Jaký je dosavadní dopad operací EUBAM Rafah a EUPOL COPPS s ohledem na analyzované </w:t>
      </w:r>
      <w:ins w:id="931" w:author="Jana Urbanovská" w:date="2015-03-03T10:50:00Z">
        <w:r w:rsidR="004B3F3F" w:rsidRPr="00BF1D5F">
          <w:rPr>
            <w:rFonts w:ascii="Times New Roman" w:hAnsi="Times New Roman" w:cs="Times New Roman"/>
            <w:sz w:val="24"/>
          </w:rPr>
          <w:t>int</w:t>
        </w:r>
        <w:r w:rsidR="004B3F3F">
          <w:rPr>
            <w:rFonts w:ascii="Times New Roman" w:hAnsi="Times New Roman" w:cs="Times New Roman"/>
            <w:sz w:val="24"/>
          </w:rPr>
          <w:t xml:space="preserve">erní a externí </w:t>
        </w:r>
      </w:ins>
      <w:r w:rsidRPr="00BF1D5F">
        <w:rPr>
          <w:rFonts w:ascii="Times New Roman" w:hAnsi="Times New Roman" w:cs="Times New Roman"/>
          <w:sz w:val="24"/>
        </w:rPr>
        <w:t>faktory?</w:t>
      </w:r>
    </w:p>
    <w:p w14:paraId="504A2A56" w14:textId="77777777" w:rsidR="00BF6F05" w:rsidRDefault="00BF6F05" w:rsidP="00BF6F05">
      <w:pPr>
        <w:pStyle w:val="Odstavecseseznamem"/>
        <w:numPr>
          <w:ilvl w:val="0"/>
          <w:numId w:val="2"/>
        </w:numPr>
        <w:spacing w:before="240" w:after="240" w:line="360" w:lineRule="auto"/>
        <w:jc w:val="both"/>
        <w:rPr>
          <w:ins w:id="932" w:author="Michaela" w:date="2015-03-03T12:00:00Z"/>
          <w:rFonts w:ascii="Times New Roman" w:hAnsi="Times New Roman" w:cs="Times New Roman"/>
          <w:sz w:val="24"/>
        </w:rPr>
      </w:pPr>
      <w:r w:rsidRPr="00BF1D5F">
        <w:rPr>
          <w:rFonts w:ascii="Times New Roman" w:hAnsi="Times New Roman" w:cs="Times New Roman"/>
          <w:sz w:val="24"/>
        </w:rPr>
        <w:t xml:space="preserve">Jaké </w:t>
      </w:r>
      <w:r w:rsidR="0062418E">
        <w:rPr>
          <w:rFonts w:ascii="Times New Roman" w:hAnsi="Times New Roman" w:cs="Times New Roman"/>
          <w:sz w:val="24"/>
        </w:rPr>
        <w:t>ponaučení</w:t>
      </w:r>
      <w:r w:rsidRPr="00BF1D5F">
        <w:rPr>
          <w:rFonts w:ascii="Times New Roman" w:hAnsi="Times New Roman" w:cs="Times New Roman"/>
          <w:sz w:val="24"/>
        </w:rPr>
        <w:t xml:space="preserve"> lze na základě analyzovaných interních a externích faktorů pro </w:t>
      </w:r>
      <w:ins w:id="933" w:author="Jana Urbanovská" w:date="2015-03-03T10:51:00Z">
        <w:r w:rsidR="004B3F3F" w:rsidRPr="00BF1D5F">
          <w:rPr>
            <w:rFonts w:ascii="Times New Roman" w:hAnsi="Times New Roman" w:cs="Times New Roman"/>
            <w:sz w:val="24"/>
          </w:rPr>
          <w:t>EUBAM Rafah a EUPOL COPPS</w:t>
        </w:r>
        <w:r w:rsidR="004B3F3F">
          <w:rPr>
            <w:rFonts w:ascii="Times New Roman" w:hAnsi="Times New Roman" w:cs="Times New Roman"/>
            <w:sz w:val="24"/>
          </w:rPr>
          <w:t>, potažmo civilní</w:t>
        </w:r>
        <w:r w:rsidR="004B3F3F" w:rsidRPr="00BF1D5F">
          <w:rPr>
            <w:rFonts w:ascii="Times New Roman" w:hAnsi="Times New Roman" w:cs="Times New Roman"/>
            <w:sz w:val="24"/>
          </w:rPr>
          <w:t xml:space="preserve"> </w:t>
        </w:r>
      </w:ins>
      <w:r w:rsidRPr="00BF1D5F">
        <w:rPr>
          <w:rFonts w:ascii="Times New Roman" w:hAnsi="Times New Roman" w:cs="Times New Roman"/>
          <w:sz w:val="24"/>
        </w:rPr>
        <w:t>krizový management EU vyvodit</w:t>
      </w:r>
      <w:commentRangeStart w:id="934"/>
      <w:r w:rsidRPr="00BF1D5F">
        <w:rPr>
          <w:rFonts w:ascii="Times New Roman" w:hAnsi="Times New Roman" w:cs="Times New Roman"/>
          <w:sz w:val="24"/>
        </w:rPr>
        <w:t>?</w:t>
      </w:r>
      <w:commentRangeEnd w:id="934"/>
      <w:r w:rsidR="00110709">
        <w:rPr>
          <w:rStyle w:val="Odkaznakoment"/>
          <w:rFonts w:ascii="Times New Roman" w:eastAsia="Times New Roman" w:hAnsi="Times New Roman" w:cs="Times New Roman"/>
          <w:lang w:eastAsia="cs-CZ"/>
        </w:rPr>
        <w:commentReference w:id="934"/>
      </w:r>
      <w:r w:rsidRPr="00BF1D5F">
        <w:rPr>
          <w:rFonts w:ascii="Times New Roman" w:hAnsi="Times New Roman" w:cs="Times New Roman"/>
          <w:sz w:val="24"/>
        </w:rPr>
        <w:t xml:space="preserve"> </w:t>
      </w:r>
    </w:p>
    <w:p w14:paraId="4846FA10" w14:textId="77777777" w:rsidR="00352880" w:rsidRPr="00352880" w:rsidDel="00C077B2" w:rsidRDefault="00352880">
      <w:pPr>
        <w:spacing w:before="240" w:after="240" w:line="360" w:lineRule="auto"/>
        <w:jc w:val="both"/>
        <w:rPr>
          <w:del w:id="935" w:author="Michaela" w:date="2015-03-04T18:22:00Z"/>
          <w:sz w:val="24"/>
          <w:rPrChange w:id="936" w:author="Michaela" w:date="2015-03-03T12:00:00Z">
            <w:rPr>
              <w:del w:id="937" w:author="Michaela" w:date="2015-03-04T18:22:00Z"/>
            </w:rPr>
          </w:rPrChange>
        </w:rPr>
        <w:pPrChange w:id="938" w:author="Michaela" w:date="2015-03-04T18:34:00Z">
          <w:pPr>
            <w:pStyle w:val="Odstavecseseznamem"/>
            <w:numPr>
              <w:numId w:val="2"/>
            </w:numPr>
            <w:spacing w:before="240" w:after="240" w:line="360" w:lineRule="auto"/>
            <w:ind w:left="927" w:hanging="360"/>
            <w:jc w:val="both"/>
          </w:pPr>
        </w:pPrChange>
      </w:pPr>
    </w:p>
    <w:p w14:paraId="65F402F7" w14:textId="3EDB46BE" w:rsidR="00BF6F05" w:rsidRDefault="003E012E" w:rsidP="00BF6F05">
      <w:pPr>
        <w:spacing w:before="240" w:after="240" w:line="360" w:lineRule="auto"/>
        <w:ind w:firstLine="567"/>
        <w:jc w:val="both"/>
        <w:rPr>
          <w:ins w:id="939" w:author="Jana Urbanovská" w:date="2015-03-08T21:36:00Z"/>
          <w:sz w:val="24"/>
        </w:rPr>
      </w:pPr>
      <w:ins w:id="940" w:author="Michaela" w:date="2015-03-03T13:38:00Z">
        <w:r>
          <w:rPr>
            <w:sz w:val="24"/>
          </w:rPr>
          <w:t>O</w:t>
        </w:r>
      </w:ins>
      <w:ins w:id="941" w:author="Michaela" w:date="2015-03-03T13:39:00Z">
        <w:r>
          <w:rPr>
            <w:sz w:val="24"/>
          </w:rPr>
          <w:t xml:space="preserve"> obou</w:t>
        </w:r>
      </w:ins>
      <w:ins w:id="942" w:author="Michaela" w:date="2015-03-03T13:38:00Z">
        <w:r>
          <w:rPr>
            <w:sz w:val="24"/>
          </w:rPr>
          <w:t xml:space="preserve"> mis</w:t>
        </w:r>
      </w:ins>
      <w:ins w:id="943" w:author="Michaela" w:date="2015-03-03T13:39:00Z">
        <w:r>
          <w:rPr>
            <w:sz w:val="24"/>
          </w:rPr>
          <w:t>ích</w:t>
        </w:r>
      </w:ins>
      <w:ins w:id="944" w:author="Michaela" w:date="2015-03-03T13:38:00Z">
        <w:r>
          <w:rPr>
            <w:sz w:val="24"/>
          </w:rPr>
          <w:t xml:space="preserve"> působící</w:t>
        </w:r>
      </w:ins>
      <w:ins w:id="945" w:author="Michaela" w:date="2015-03-03T13:39:00Z">
        <w:r>
          <w:rPr>
            <w:sz w:val="24"/>
          </w:rPr>
          <w:t>ch</w:t>
        </w:r>
      </w:ins>
      <w:ins w:id="946" w:author="Michaela" w:date="2015-03-03T13:38:00Z">
        <w:r>
          <w:rPr>
            <w:sz w:val="24"/>
          </w:rPr>
          <w:t xml:space="preserve"> na palestinských územích </w:t>
        </w:r>
      </w:ins>
      <w:ins w:id="947" w:author="Michaela" w:date="2015-03-03T21:10:00Z">
        <w:r w:rsidR="00263228">
          <w:rPr>
            <w:sz w:val="24"/>
          </w:rPr>
          <w:t>je</w:t>
        </w:r>
      </w:ins>
      <w:ins w:id="948" w:author="Michaela" w:date="2015-03-03T13:39:00Z">
        <w:r w:rsidR="00125E3A">
          <w:rPr>
            <w:sz w:val="24"/>
          </w:rPr>
          <w:t xml:space="preserve"> v této prác</w:t>
        </w:r>
      </w:ins>
      <w:ins w:id="949" w:author="Michaela" w:date="2015-04-21T13:37:00Z">
        <w:r w:rsidR="00125E3A">
          <w:rPr>
            <w:sz w:val="24"/>
          </w:rPr>
          <w:t>i</w:t>
        </w:r>
      </w:ins>
      <w:ins w:id="950" w:author="Michaela" w:date="2015-03-03T13:39:00Z">
        <w:r>
          <w:rPr>
            <w:sz w:val="24"/>
          </w:rPr>
          <w:t xml:space="preserve"> pojednáváno ve formě případových studií. </w:t>
        </w:r>
      </w:ins>
      <w:ins w:id="951" w:author="Michaela" w:date="2015-03-21T21:14:00Z">
        <w:r w:rsidR="007D0302">
          <w:rPr>
            <w:sz w:val="24"/>
          </w:rPr>
          <w:t>Závislou proměnnou je úspěch obou operací, n</w:t>
        </w:r>
      </w:ins>
      <w:ins w:id="952" w:author="Michaela" w:date="2015-03-03T13:40:00Z">
        <w:r>
          <w:rPr>
            <w:sz w:val="24"/>
          </w:rPr>
          <w:t xml:space="preserve">ezávislé proměnné </w:t>
        </w:r>
      </w:ins>
      <w:ins w:id="953" w:author="Michaela" w:date="2015-03-21T21:14:00Z">
        <w:r w:rsidR="007D0302">
          <w:rPr>
            <w:sz w:val="24"/>
          </w:rPr>
          <w:t xml:space="preserve">pak </w:t>
        </w:r>
      </w:ins>
      <w:ins w:id="954" w:author="Michaela" w:date="2015-03-03T13:40:00Z">
        <w:del w:id="955" w:author="Jana Urbanovská" w:date="2015-03-20T20:35:00Z">
          <w:r w:rsidDel="005A0652">
            <w:rPr>
              <w:sz w:val="24"/>
            </w:rPr>
            <w:delText xml:space="preserve">pak </w:delText>
          </w:r>
        </w:del>
        <w:r>
          <w:rPr>
            <w:sz w:val="24"/>
          </w:rPr>
          <w:t xml:space="preserve">představují </w:t>
        </w:r>
        <w:r w:rsidR="00B72F29">
          <w:rPr>
            <w:sz w:val="24"/>
          </w:rPr>
          <w:t>interní a externí faktory</w:t>
        </w:r>
      </w:ins>
      <w:ins w:id="956" w:author="Jana Urbanovská" w:date="2015-03-20T20:36:00Z">
        <w:del w:id="957" w:author="Michaela" w:date="2015-03-21T21:14:00Z">
          <w:r w:rsidR="005A0652" w:rsidDel="007D0302">
            <w:rPr>
              <w:sz w:val="24"/>
            </w:rPr>
            <w:delText xml:space="preserve">pak </w:delText>
          </w:r>
        </w:del>
      </w:ins>
      <w:commentRangeStart w:id="958"/>
      <w:ins w:id="959" w:author="Michaela" w:date="2015-03-03T19:58:00Z">
        <w:r w:rsidR="00B72F29">
          <w:rPr>
            <w:sz w:val="24"/>
          </w:rPr>
          <w:t>.</w:t>
        </w:r>
      </w:ins>
      <w:commentRangeEnd w:id="958"/>
      <w:r w:rsidR="00D02575">
        <w:rPr>
          <w:rStyle w:val="Odkaznakoment"/>
        </w:rPr>
        <w:commentReference w:id="958"/>
      </w:r>
      <w:ins w:id="960" w:author="Michaela" w:date="2015-03-03T19:58:00Z">
        <w:r w:rsidR="00B72F29">
          <w:rPr>
            <w:sz w:val="24"/>
          </w:rPr>
          <w:t xml:space="preserve"> </w:t>
        </w:r>
      </w:ins>
      <w:ins w:id="961" w:author="Michaela" w:date="2015-04-22T16:27:00Z">
        <w:r w:rsidR="00BE0A8D">
          <w:rPr>
            <w:sz w:val="24"/>
          </w:rPr>
          <w:t xml:space="preserve">Úspěch můžeme </w:t>
        </w:r>
      </w:ins>
      <w:ins w:id="962" w:author="Michaela" w:date="2015-04-22T16:29:00Z">
        <w:r w:rsidR="00BE0A8D">
          <w:rPr>
            <w:sz w:val="24"/>
          </w:rPr>
          <w:t xml:space="preserve">definovat </w:t>
        </w:r>
      </w:ins>
      <w:ins w:id="963" w:author="Michaela" w:date="2015-04-22T16:30:00Z">
        <w:r w:rsidR="00BE0A8D">
          <w:rPr>
            <w:sz w:val="24"/>
          </w:rPr>
          <w:t>jakožto naplnění mandátu</w:t>
        </w:r>
      </w:ins>
      <w:ins w:id="964" w:author="Michaela" w:date="2015-04-22T16:29:00Z">
        <w:r w:rsidR="00BE0A8D">
          <w:rPr>
            <w:sz w:val="24"/>
          </w:rPr>
          <w:t xml:space="preserve">. </w:t>
        </w:r>
      </w:ins>
      <w:ins w:id="965" w:author="Michaela" w:date="2015-03-21T21:10:00Z">
        <w:r w:rsidR="007D0302">
          <w:rPr>
            <w:sz w:val="24"/>
          </w:rPr>
          <w:t xml:space="preserve">Interní faktory se </w:t>
        </w:r>
      </w:ins>
      <w:ins w:id="966" w:author="Michaela" w:date="2015-03-21T21:11:00Z">
        <w:r w:rsidR="007D0302">
          <w:rPr>
            <w:sz w:val="24"/>
          </w:rPr>
          <w:t>budou týkat</w:t>
        </w:r>
      </w:ins>
      <w:ins w:id="967" w:author="Michaela" w:date="2015-03-21T21:10:00Z">
        <w:r w:rsidR="007D0302">
          <w:rPr>
            <w:sz w:val="24"/>
          </w:rPr>
          <w:t xml:space="preserve"> přímo vnitřní struktury EU</w:t>
        </w:r>
      </w:ins>
      <w:ins w:id="968" w:author="Michaela" w:date="2015-03-21T21:11:00Z">
        <w:r w:rsidR="007D0302">
          <w:rPr>
            <w:sz w:val="24"/>
          </w:rPr>
          <w:t xml:space="preserve"> a</w:t>
        </w:r>
      </w:ins>
      <w:ins w:id="969" w:author="Michaela" w:date="2015-03-21T21:10:00Z">
        <w:r w:rsidR="007D0302">
          <w:rPr>
            <w:sz w:val="24"/>
          </w:rPr>
          <w:t xml:space="preserve"> </w:t>
        </w:r>
      </w:ins>
      <w:ins w:id="970" w:author="Michaela" w:date="2015-03-21T21:13:00Z">
        <w:r w:rsidR="007D0302">
          <w:rPr>
            <w:sz w:val="24"/>
          </w:rPr>
          <w:t xml:space="preserve">konkrétní </w:t>
        </w:r>
      </w:ins>
      <w:ins w:id="971" w:author="Michaela" w:date="2015-03-21T21:12:00Z">
        <w:r w:rsidR="007D0302">
          <w:rPr>
            <w:sz w:val="24"/>
          </w:rPr>
          <w:t xml:space="preserve">podoby </w:t>
        </w:r>
      </w:ins>
      <w:ins w:id="972" w:author="Michaela" w:date="2015-03-21T21:10:00Z">
        <w:r w:rsidR="007D0302">
          <w:rPr>
            <w:sz w:val="24"/>
          </w:rPr>
          <w:t>mis</w:t>
        </w:r>
      </w:ins>
      <w:ins w:id="973" w:author="Michaela" w:date="2015-03-21T21:19:00Z">
        <w:r w:rsidR="007D0302">
          <w:rPr>
            <w:sz w:val="24"/>
          </w:rPr>
          <w:t>e</w:t>
        </w:r>
      </w:ins>
      <w:ins w:id="974" w:author="Michaela" w:date="2015-03-21T21:12:00Z">
        <w:r w:rsidR="007D0302">
          <w:rPr>
            <w:sz w:val="24"/>
          </w:rPr>
          <w:t>, bude se tedy jednat</w:t>
        </w:r>
      </w:ins>
      <w:ins w:id="975" w:author="Michaela" w:date="2015-03-21T21:13:00Z">
        <w:r w:rsidR="007D0302">
          <w:rPr>
            <w:sz w:val="24"/>
          </w:rPr>
          <w:t xml:space="preserve"> např. o roli členských států či </w:t>
        </w:r>
      </w:ins>
      <w:ins w:id="976" w:author="Michaela" w:date="2015-03-21T21:24:00Z">
        <w:r w:rsidR="00614EC1">
          <w:rPr>
            <w:sz w:val="24"/>
          </w:rPr>
          <w:t xml:space="preserve">o </w:t>
        </w:r>
      </w:ins>
      <w:ins w:id="977" w:author="Michaela" w:date="2015-03-21T21:15:00Z">
        <w:r w:rsidR="007D0302">
          <w:rPr>
            <w:sz w:val="24"/>
          </w:rPr>
          <w:t xml:space="preserve">specifickou formu </w:t>
        </w:r>
      </w:ins>
      <w:ins w:id="978" w:author="Michaela" w:date="2015-03-21T21:13:00Z">
        <w:r w:rsidR="007D0302">
          <w:rPr>
            <w:sz w:val="24"/>
          </w:rPr>
          <w:t>mandá</w:t>
        </w:r>
      </w:ins>
      <w:ins w:id="979" w:author="Michaela" w:date="2015-03-21T21:16:00Z">
        <w:r w:rsidR="007D0302">
          <w:rPr>
            <w:sz w:val="24"/>
          </w:rPr>
          <w:t>tu</w:t>
        </w:r>
      </w:ins>
      <w:ins w:id="980" w:author="Michaela" w:date="2015-05-07T11:09:00Z">
        <w:r w:rsidR="00225447">
          <w:rPr>
            <w:sz w:val="24"/>
          </w:rPr>
          <w:t xml:space="preserve"> mise</w:t>
        </w:r>
      </w:ins>
      <w:ins w:id="981" w:author="Michaela" w:date="2015-03-21T21:10:00Z">
        <w:r w:rsidR="007D0302">
          <w:rPr>
            <w:sz w:val="24"/>
          </w:rPr>
          <w:t xml:space="preserve">. </w:t>
        </w:r>
      </w:ins>
      <w:ins w:id="982" w:author="Michaela" w:date="2015-03-21T21:17:00Z">
        <w:r w:rsidR="007D0302">
          <w:rPr>
            <w:sz w:val="24"/>
          </w:rPr>
          <w:t>Na druhou stranu e</w:t>
        </w:r>
        <w:r w:rsidR="007D0302" w:rsidRPr="00D70E05">
          <w:rPr>
            <w:sz w:val="24"/>
          </w:rPr>
          <w:t>xterní</w:t>
        </w:r>
      </w:ins>
      <w:ins w:id="983" w:author="Michaela" w:date="2015-03-21T21:19:00Z">
        <w:r w:rsidR="007D0302">
          <w:rPr>
            <w:sz w:val="24"/>
          </w:rPr>
          <w:t>mi</w:t>
        </w:r>
      </w:ins>
      <w:ins w:id="984" w:author="Michaela" w:date="2015-03-21T21:17:00Z">
        <w:r w:rsidR="007D0302" w:rsidRPr="00D70E05">
          <w:rPr>
            <w:sz w:val="24"/>
          </w:rPr>
          <w:t xml:space="preserve"> </w:t>
        </w:r>
        <w:r w:rsidR="007D0302">
          <w:rPr>
            <w:sz w:val="24"/>
          </w:rPr>
          <w:t xml:space="preserve">faktory můžeme </w:t>
        </w:r>
      </w:ins>
      <w:ins w:id="985" w:author="Michaela" w:date="2015-03-21T21:19:00Z">
        <w:r w:rsidR="007D0302">
          <w:rPr>
            <w:sz w:val="24"/>
          </w:rPr>
          <w:t>rozumět</w:t>
        </w:r>
      </w:ins>
      <w:ins w:id="986" w:author="Michaela" w:date="2015-03-21T21:17:00Z">
        <w:r w:rsidR="007D0302">
          <w:rPr>
            <w:sz w:val="24"/>
          </w:rPr>
          <w:t xml:space="preserve"> </w:t>
        </w:r>
      </w:ins>
      <w:ins w:id="987" w:author="Michaela" w:date="2015-03-21T21:18:00Z">
        <w:r w:rsidR="007D0302">
          <w:rPr>
            <w:sz w:val="24"/>
          </w:rPr>
          <w:t>činitele</w:t>
        </w:r>
      </w:ins>
      <w:ins w:id="988" w:author="Michaela" w:date="2015-03-21T21:17:00Z">
        <w:r w:rsidR="007D0302">
          <w:rPr>
            <w:sz w:val="24"/>
          </w:rPr>
          <w:t xml:space="preserve">, </w:t>
        </w:r>
      </w:ins>
      <w:ins w:id="989" w:author="Michaela" w:date="2015-03-21T21:18:00Z">
        <w:r w:rsidR="007D0302">
          <w:rPr>
            <w:sz w:val="24"/>
          </w:rPr>
          <w:t xml:space="preserve">kteří </w:t>
        </w:r>
      </w:ins>
      <w:ins w:id="990" w:author="Michaela" w:date="2015-03-22T17:29:00Z">
        <w:r w:rsidR="00A25A0C">
          <w:rPr>
            <w:sz w:val="24"/>
          </w:rPr>
          <w:t>působí</w:t>
        </w:r>
      </w:ins>
      <w:ins w:id="991" w:author="Michaela" w:date="2015-03-21T21:18:00Z">
        <w:r w:rsidR="007D0302">
          <w:rPr>
            <w:sz w:val="24"/>
          </w:rPr>
          <w:t xml:space="preserve"> přímo </w:t>
        </w:r>
      </w:ins>
      <w:ins w:id="992" w:author="Michaela" w:date="2015-03-21T21:19:00Z">
        <w:r w:rsidR="007D0302">
          <w:rPr>
            <w:sz w:val="24"/>
          </w:rPr>
          <w:t>v oblasti, do níž je mise vyslána</w:t>
        </w:r>
      </w:ins>
      <w:ins w:id="993" w:author="Michaela" w:date="2015-03-21T21:24:00Z">
        <w:r w:rsidR="00614EC1">
          <w:rPr>
            <w:sz w:val="24"/>
          </w:rPr>
          <w:t xml:space="preserve"> –</w:t>
        </w:r>
      </w:ins>
      <w:ins w:id="994" w:author="Michaela" w:date="2015-03-21T21:20:00Z">
        <w:r w:rsidR="007D0302">
          <w:rPr>
            <w:sz w:val="24"/>
          </w:rPr>
          <w:t xml:space="preserve"> </w:t>
        </w:r>
      </w:ins>
      <w:ins w:id="995" w:author="Michaela" w:date="2015-03-21T21:21:00Z">
        <w:r w:rsidR="00614EC1">
          <w:rPr>
            <w:sz w:val="24"/>
          </w:rPr>
          <w:t>v</w:t>
        </w:r>
      </w:ins>
      <w:ins w:id="996" w:author="Michaela" w:date="2015-03-21T21:25:00Z">
        <w:r w:rsidR="00614EC1">
          <w:rPr>
            <w:sz w:val="24"/>
          </w:rPr>
          <w:t> </w:t>
        </w:r>
      </w:ins>
      <w:ins w:id="997" w:author="Michaela" w:date="2015-03-21T21:21:00Z">
        <w:r w:rsidR="00614EC1">
          <w:rPr>
            <w:sz w:val="24"/>
          </w:rPr>
          <w:t>kontextu</w:t>
        </w:r>
      </w:ins>
      <w:ins w:id="998" w:author="Michaela" w:date="2015-03-21T21:25:00Z">
        <w:r w:rsidR="00614EC1">
          <w:rPr>
            <w:sz w:val="24"/>
          </w:rPr>
          <w:t xml:space="preserve"> zde</w:t>
        </w:r>
      </w:ins>
      <w:ins w:id="999" w:author="Michaela" w:date="2015-03-21T21:21:00Z">
        <w:r w:rsidR="00614EC1">
          <w:rPr>
            <w:sz w:val="24"/>
          </w:rPr>
          <w:t xml:space="preserve"> zkoumaných operací na palestinských teritoriích se bude jednat o postoj</w:t>
        </w:r>
      </w:ins>
      <w:ins w:id="1000" w:author="Michaela" w:date="2015-03-21T21:22:00Z">
        <w:r w:rsidR="00614EC1">
          <w:rPr>
            <w:sz w:val="24"/>
          </w:rPr>
          <w:t xml:space="preserve"> obou stran konfliktu</w:t>
        </w:r>
      </w:ins>
      <w:ins w:id="1001" w:author="Michaela" w:date="2015-03-21T21:23:00Z">
        <w:r w:rsidR="00614EC1">
          <w:rPr>
            <w:sz w:val="24"/>
          </w:rPr>
          <w:t xml:space="preserve"> </w:t>
        </w:r>
      </w:ins>
      <w:ins w:id="1002" w:author="Michaela" w:date="2015-03-21T21:24:00Z">
        <w:r w:rsidR="00614EC1">
          <w:rPr>
            <w:sz w:val="24"/>
          </w:rPr>
          <w:t>(</w:t>
        </w:r>
      </w:ins>
      <w:ins w:id="1003" w:author="Michaela" w:date="2015-03-21T21:22:00Z">
        <w:r w:rsidR="00614EC1">
          <w:rPr>
            <w:sz w:val="24"/>
          </w:rPr>
          <w:t>Izraele i Palestiny</w:t>
        </w:r>
      </w:ins>
      <w:ins w:id="1004" w:author="Michaela" w:date="2015-03-21T21:24:00Z">
        <w:r w:rsidR="00614EC1">
          <w:rPr>
            <w:sz w:val="24"/>
          </w:rPr>
          <w:t>)</w:t>
        </w:r>
      </w:ins>
      <w:ins w:id="1005" w:author="Michaela" w:date="2015-03-21T21:22:00Z">
        <w:r w:rsidR="00614EC1">
          <w:rPr>
            <w:sz w:val="24"/>
          </w:rPr>
          <w:t xml:space="preserve"> a </w:t>
        </w:r>
      </w:ins>
      <w:ins w:id="1006" w:author="Michaela" w:date="2015-03-21T21:23:00Z">
        <w:r w:rsidR="00614EC1">
          <w:rPr>
            <w:sz w:val="24"/>
          </w:rPr>
          <w:t>dynamiku probíhajícího konfliktu na Blízkém východě</w:t>
        </w:r>
      </w:ins>
      <w:ins w:id="1007" w:author="Michaela" w:date="2015-03-21T21:19:00Z">
        <w:r w:rsidR="007D0302">
          <w:rPr>
            <w:sz w:val="24"/>
          </w:rPr>
          <w:t>.</w:t>
        </w:r>
      </w:ins>
      <w:ins w:id="1008" w:author="Michaela" w:date="2015-03-21T21:25:00Z">
        <w:r w:rsidR="00614EC1">
          <w:rPr>
            <w:sz w:val="24"/>
          </w:rPr>
          <w:t xml:space="preserve"> </w:t>
        </w:r>
      </w:ins>
      <w:ins w:id="1009" w:author="Michaela" w:date="2015-04-21T13:38:00Z">
        <w:r w:rsidR="00125E3A">
          <w:rPr>
            <w:sz w:val="24"/>
          </w:rPr>
          <w:t>Bude se tedy jednat o dvou-úrovňovou analýzu</w:t>
        </w:r>
      </w:ins>
      <w:ins w:id="1010" w:author="Michaela" w:date="2015-04-21T13:39:00Z">
        <w:r w:rsidR="00125E3A">
          <w:rPr>
            <w:sz w:val="24"/>
          </w:rPr>
          <w:t xml:space="preserve">, </w:t>
        </w:r>
      </w:ins>
      <w:ins w:id="1011" w:author="Michaela" w:date="2015-04-21T13:40:00Z">
        <w:r w:rsidR="00D4752B">
          <w:rPr>
            <w:sz w:val="24"/>
          </w:rPr>
          <w:t>v</w:t>
        </w:r>
      </w:ins>
      <w:ins w:id="1012" w:author="Michaela" w:date="2015-04-21T13:41:00Z">
        <w:r w:rsidR="00D4752B">
          <w:rPr>
            <w:sz w:val="24"/>
          </w:rPr>
          <w:t> </w:t>
        </w:r>
      </w:ins>
      <w:ins w:id="1013" w:author="Michaela" w:date="2015-04-21T13:40:00Z">
        <w:r w:rsidR="00D4752B">
          <w:rPr>
            <w:sz w:val="24"/>
          </w:rPr>
          <w:t xml:space="preserve">rámci </w:t>
        </w:r>
      </w:ins>
      <w:ins w:id="1014" w:author="Michaela" w:date="2015-04-21T13:41:00Z">
        <w:r w:rsidR="00D4752B">
          <w:rPr>
            <w:sz w:val="24"/>
          </w:rPr>
          <w:t>níž budeme na jedné straně sledovat „actor-centred“ faktory</w:t>
        </w:r>
      </w:ins>
      <w:ins w:id="1015" w:author="Michaela" w:date="2015-04-21T13:57:00Z">
        <w:r w:rsidR="00A53577">
          <w:rPr>
            <w:sz w:val="24"/>
          </w:rPr>
          <w:t xml:space="preserve"> (jež jsou zaměřeny na EU</w:t>
        </w:r>
      </w:ins>
      <w:r w:rsidR="003939CF">
        <w:rPr>
          <w:sz w:val="24"/>
        </w:rPr>
        <w:t xml:space="preserve"> </w:t>
      </w:r>
      <w:r w:rsidR="003939CF" w:rsidRPr="00CB5A68">
        <w:rPr>
          <w:sz w:val="24"/>
        </w:rPr>
        <w:t>– zejména členské státy a relevantní instituce EU</w:t>
      </w:r>
      <w:ins w:id="1016" w:author="Michaela" w:date="2015-04-21T13:57:00Z">
        <w:r w:rsidR="00A53577">
          <w:rPr>
            <w:sz w:val="24"/>
          </w:rPr>
          <w:t>)</w:t>
        </w:r>
      </w:ins>
      <w:ins w:id="1017" w:author="Michaela" w:date="2015-04-21T13:41:00Z">
        <w:r w:rsidR="00D4752B">
          <w:rPr>
            <w:sz w:val="24"/>
          </w:rPr>
          <w:t>, zatímco na straně druhé „target-centred“ faktory</w:t>
        </w:r>
      </w:ins>
      <w:ins w:id="1018" w:author="Michaela" w:date="2015-04-21T13:58:00Z">
        <w:r w:rsidR="00A53577">
          <w:rPr>
            <w:sz w:val="24"/>
          </w:rPr>
          <w:t xml:space="preserve"> (zaměřené na příjemce operace</w:t>
        </w:r>
      </w:ins>
      <w:r w:rsidR="003939CF" w:rsidRPr="00CB5A68">
        <w:rPr>
          <w:sz w:val="24"/>
        </w:rPr>
        <w:t>, a to jak v domácím, tak v regionálním kontextu</w:t>
      </w:r>
      <w:ins w:id="1019" w:author="Michaela" w:date="2015-04-21T13:58:00Z">
        <w:r w:rsidR="00A53577">
          <w:rPr>
            <w:sz w:val="24"/>
          </w:rPr>
          <w:t>)</w:t>
        </w:r>
      </w:ins>
      <w:ins w:id="1020" w:author="Michaela" w:date="2015-04-21T13:41:00Z">
        <w:r w:rsidR="00D4752B">
          <w:rPr>
            <w:sz w:val="24"/>
          </w:rPr>
          <w:t>.</w:t>
        </w:r>
      </w:ins>
      <w:r w:rsidR="003939CF">
        <w:rPr>
          <w:sz w:val="24"/>
        </w:rPr>
        <w:t xml:space="preserve"> </w:t>
      </w:r>
      <w:r w:rsidR="003939CF" w:rsidRPr="00CB5A68">
        <w:rPr>
          <w:sz w:val="24"/>
        </w:rPr>
        <w:t xml:space="preserve">Na každé z těchto </w:t>
      </w:r>
      <w:r w:rsidR="003939CF" w:rsidRPr="00CB5A68">
        <w:rPr>
          <w:sz w:val="24"/>
        </w:rPr>
        <w:lastRenderedPageBreak/>
        <w:t>úrovní je možné nalézt faktory, které dle očekávání ovlivňují úspěch operací.</w:t>
      </w:r>
      <w:ins w:id="1021" w:author="Michaela" w:date="2015-04-21T13:41:00Z">
        <w:r w:rsidR="00D4752B" w:rsidRPr="00CB5A68">
          <w:rPr>
            <w:sz w:val="24"/>
          </w:rPr>
          <w:t xml:space="preserve"> </w:t>
        </w:r>
      </w:ins>
      <w:r w:rsidR="00F71644" w:rsidRPr="00CB5A68">
        <w:rPr>
          <w:sz w:val="24"/>
        </w:rPr>
        <w:t xml:space="preserve">Takovýto přístup, kombinující proměnné z více úrovní analýzy, je dle </w:t>
      </w:r>
      <w:r w:rsidR="00B62AE9" w:rsidRPr="00CB5A68">
        <w:rPr>
          <w:sz w:val="24"/>
        </w:rPr>
        <w:t xml:space="preserve">Jacka </w:t>
      </w:r>
      <w:r w:rsidR="00F71644" w:rsidRPr="00CB5A68">
        <w:rPr>
          <w:sz w:val="24"/>
        </w:rPr>
        <w:t>Levyho nejen možný, ale i žádoucí, neboť otázky války a míru určuje celá řada proměnných působících na více než jedné úrovni analýzy (Levy 2001: 4).</w:t>
      </w:r>
      <w:r w:rsidR="00F71644">
        <w:rPr>
          <w:sz w:val="24"/>
        </w:rPr>
        <w:t xml:space="preserve"> </w:t>
      </w:r>
      <w:ins w:id="1022" w:author="Michaela" w:date="2015-05-05T15:42:00Z">
        <w:r w:rsidR="003501DB">
          <w:rPr>
            <w:sz w:val="24"/>
          </w:rPr>
          <w:t>N</w:t>
        </w:r>
      </w:ins>
      <w:ins w:id="1023" w:author="Michaela" w:date="2015-05-05T15:41:00Z">
        <w:r w:rsidR="003501DB">
          <w:rPr>
            <w:sz w:val="24"/>
          </w:rPr>
          <w:t xml:space="preserve">a základě dostupných informací a </w:t>
        </w:r>
      </w:ins>
      <w:ins w:id="1024" w:author="Michaela" w:date="2015-05-05T15:42:00Z">
        <w:r w:rsidR="003501DB">
          <w:rPr>
            <w:sz w:val="24"/>
          </w:rPr>
          <w:t>z důvodu</w:t>
        </w:r>
      </w:ins>
      <w:ins w:id="1025" w:author="Michaela" w:date="2015-05-05T15:41:00Z">
        <w:r w:rsidR="003501DB">
          <w:rPr>
            <w:sz w:val="24"/>
          </w:rPr>
          <w:t xml:space="preserve"> </w:t>
        </w:r>
      </w:ins>
      <w:ins w:id="1026" w:author="Michaela" w:date="2015-05-07T11:11:00Z">
        <w:r w:rsidR="00225447">
          <w:rPr>
            <w:sz w:val="24"/>
          </w:rPr>
          <w:t>stanoveného</w:t>
        </w:r>
      </w:ins>
      <w:ins w:id="1027" w:author="Michaela" w:date="2015-05-05T15:42:00Z">
        <w:r w:rsidR="003501DB">
          <w:rPr>
            <w:sz w:val="24"/>
          </w:rPr>
          <w:t xml:space="preserve"> </w:t>
        </w:r>
      </w:ins>
      <w:ins w:id="1028" w:author="Michaela" w:date="2015-05-05T15:41:00Z">
        <w:r w:rsidR="003501DB">
          <w:rPr>
            <w:sz w:val="24"/>
          </w:rPr>
          <w:t>rozsah</w:t>
        </w:r>
      </w:ins>
      <w:ins w:id="1029" w:author="Michaela" w:date="2015-05-05T15:42:00Z">
        <w:r w:rsidR="003501DB">
          <w:rPr>
            <w:sz w:val="24"/>
          </w:rPr>
          <w:t>u</w:t>
        </w:r>
      </w:ins>
      <w:ins w:id="1030" w:author="Michaela" w:date="2015-05-05T15:41:00Z">
        <w:r w:rsidR="003501DB">
          <w:rPr>
            <w:sz w:val="24"/>
          </w:rPr>
          <w:t xml:space="preserve"> této práce budou analyzovány </w:t>
        </w:r>
      </w:ins>
      <w:ins w:id="1031" w:author="Michaela" w:date="2015-05-05T15:42:00Z">
        <w:r w:rsidR="003501DB">
          <w:rPr>
            <w:sz w:val="24"/>
          </w:rPr>
          <w:t xml:space="preserve">jen vybrané interní a externí faktory. </w:t>
        </w:r>
      </w:ins>
      <w:r w:rsidR="00BF6F05">
        <w:rPr>
          <w:sz w:val="24"/>
        </w:rPr>
        <w:t>Z metodologického hlediska bude v této práci použita zejména analytická metoda, která bude nástrojem využitým ve stěžejní části textu, jež se bude zabývat identifikací interních a externích faktorů ovlivňujících úspěšnost operací EUBAM Rafah a EUPOL COPPS. Deskriptivní metoda</w:t>
      </w:r>
      <w:r w:rsidR="0062418E">
        <w:rPr>
          <w:sz w:val="24"/>
        </w:rPr>
        <w:t xml:space="preserve"> pak bude vy</w:t>
      </w:r>
      <w:r w:rsidR="00BF6F05">
        <w:rPr>
          <w:sz w:val="24"/>
        </w:rPr>
        <w:t xml:space="preserve">užita </w:t>
      </w:r>
      <w:r w:rsidR="00306824">
        <w:rPr>
          <w:sz w:val="24"/>
        </w:rPr>
        <w:t xml:space="preserve">jak </w:t>
      </w:r>
      <w:r w:rsidR="00BF6F05">
        <w:rPr>
          <w:sz w:val="24"/>
        </w:rPr>
        <w:t>v první kapitole práce, kde bude popsána r</w:t>
      </w:r>
      <w:r w:rsidR="00BF6F05" w:rsidRPr="00850488">
        <w:rPr>
          <w:sz w:val="24"/>
        </w:rPr>
        <w:t>ole E</w:t>
      </w:r>
      <w:r w:rsidR="00BF6F05">
        <w:rPr>
          <w:sz w:val="24"/>
        </w:rPr>
        <w:t>vropské unie</w:t>
      </w:r>
      <w:r w:rsidR="00BF6F05" w:rsidRPr="00850488">
        <w:rPr>
          <w:sz w:val="24"/>
        </w:rPr>
        <w:t xml:space="preserve"> při řešení izraelsko-palestinského konfliktu</w:t>
      </w:r>
      <w:r w:rsidR="00306824">
        <w:rPr>
          <w:sz w:val="24"/>
        </w:rPr>
        <w:t xml:space="preserve">, tak </w:t>
      </w:r>
      <w:r w:rsidR="0062418E">
        <w:rPr>
          <w:sz w:val="24"/>
        </w:rPr>
        <w:t>i</w:t>
      </w:r>
      <w:r w:rsidR="00BF6F05">
        <w:rPr>
          <w:sz w:val="24"/>
        </w:rPr>
        <w:t xml:space="preserve"> při charakteristice jednotlivých misí</w:t>
      </w:r>
      <w:commentRangeStart w:id="1032"/>
      <w:r w:rsidR="00BF6F05">
        <w:rPr>
          <w:sz w:val="24"/>
        </w:rPr>
        <w:t>.</w:t>
      </w:r>
      <w:commentRangeEnd w:id="1032"/>
      <w:r w:rsidR="00764535">
        <w:rPr>
          <w:rStyle w:val="Odkaznakoment"/>
        </w:rPr>
        <w:commentReference w:id="1032"/>
      </w:r>
      <w:r w:rsidR="00BF6F05">
        <w:rPr>
          <w:sz w:val="24"/>
        </w:rPr>
        <w:t xml:space="preserve"> </w:t>
      </w:r>
    </w:p>
    <w:p w14:paraId="5D229EB0" w14:textId="57283198" w:rsidR="00BF650C" w:rsidRDefault="00BF650C" w:rsidP="00BF6F05">
      <w:pPr>
        <w:spacing w:before="240" w:after="240" w:line="360" w:lineRule="auto"/>
        <w:ind w:firstLine="567"/>
        <w:jc w:val="both"/>
        <w:rPr>
          <w:sz w:val="24"/>
        </w:rPr>
      </w:pPr>
      <w:ins w:id="1033" w:author="Jana Urbanovská" w:date="2015-03-08T21:37:00Z">
        <w:r>
          <w:rPr>
            <w:sz w:val="24"/>
          </w:rPr>
          <w:t>Otázka dopadu operací krizového manage</w:t>
        </w:r>
      </w:ins>
      <w:ins w:id="1034" w:author="Jana Urbanovská" w:date="2015-03-08T21:38:00Z">
        <w:r>
          <w:rPr>
            <w:sz w:val="24"/>
          </w:rPr>
          <w:t xml:space="preserve">mentu EU je významnou součástí výzkumu </w:t>
        </w:r>
        <w:del w:id="1035" w:author="Michaela" w:date="2015-05-07T11:12:00Z">
          <w:r w:rsidDel="00225447">
            <w:rPr>
              <w:sz w:val="24"/>
            </w:rPr>
            <w:delText>krizového managementu</w:delText>
          </w:r>
        </w:del>
      </w:ins>
      <w:ins w:id="1036" w:author="Michaela" w:date="2015-05-07T11:12:00Z">
        <w:r w:rsidR="00225447">
          <w:rPr>
            <w:sz w:val="24"/>
          </w:rPr>
          <w:t>KM</w:t>
        </w:r>
      </w:ins>
      <w:ins w:id="1037" w:author="Jana Urbanovská" w:date="2015-03-08T21:38:00Z">
        <w:r>
          <w:rPr>
            <w:sz w:val="24"/>
          </w:rPr>
          <w:t xml:space="preserve"> EU. </w:t>
        </w:r>
      </w:ins>
      <w:ins w:id="1038" w:author="Jana Urbanovská" w:date="2015-03-08T21:39:00Z">
        <w:r w:rsidR="00A74F05">
          <w:rPr>
            <w:sz w:val="24"/>
          </w:rPr>
          <w:t xml:space="preserve">O dopadu operací </w:t>
        </w:r>
        <w:del w:id="1039" w:author="Michaela" w:date="2015-05-07T11:12:00Z">
          <w:r w:rsidR="00A74F05" w:rsidDel="00225447">
            <w:rPr>
              <w:sz w:val="24"/>
            </w:rPr>
            <w:delText>krizového managementu</w:delText>
          </w:r>
        </w:del>
      </w:ins>
      <w:ins w:id="1040" w:author="Michaela" w:date="2015-05-07T11:12:00Z">
        <w:r w:rsidR="00225447">
          <w:rPr>
            <w:sz w:val="24"/>
          </w:rPr>
          <w:t>KM</w:t>
        </w:r>
      </w:ins>
      <w:ins w:id="1041" w:author="Jana Urbanovská" w:date="2015-03-08T21:39:00Z">
        <w:r w:rsidR="00A74F05">
          <w:rPr>
            <w:sz w:val="24"/>
          </w:rPr>
          <w:t xml:space="preserve"> na </w:t>
        </w:r>
      </w:ins>
      <w:ins w:id="1042" w:author="Jana Urbanovská" w:date="2015-03-08T21:40:00Z">
        <w:r w:rsidR="00A74F05">
          <w:rPr>
            <w:sz w:val="24"/>
          </w:rPr>
          <w:t xml:space="preserve">jejich </w:t>
        </w:r>
      </w:ins>
      <w:ins w:id="1043" w:author="Jana Urbanovská" w:date="2015-03-08T21:39:00Z">
        <w:r w:rsidR="00A74F05">
          <w:rPr>
            <w:sz w:val="24"/>
          </w:rPr>
          <w:t>příjemce</w:t>
        </w:r>
      </w:ins>
      <w:ins w:id="1044" w:author="Jana Urbanovská" w:date="2015-03-08T21:40:00Z">
        <w:r w:rsidR="00A74F05">
          <w:rPr>
            <w:sz w:val="24"/>
          </w:rPr>
          <w:t xml:space="preserve"> rozhoduje celá řada okolností, z nichž část leží na bedrech EU a část se nachází mimo kontrolu EU. </w:t>
        </w:r>
      </w:ins>
      <w:ins w:id="1045" w:author="Jana Urbanovská" w:date="2015-03-08T21:41:00Z">
        <w:r w:rsidR="00A74F05">
          <w:rPr>
            <w:sz w:val="24"/>
          </w:rPr>
          <w:t xml:space="preserve">Přínos </w:t>
        </w:r>
      </w:ins>
      <w:ins w:id="1046" w:author="Jana Urbanovská" w:date="2015-03-08T21:36:00Z">
        <w:r>
          <w:rPr>
            <w:sz w:val="24"/>
          </w:rPr>
          <w:t xml:space="preserve">této práce </w:t>
        </w:r>
      </w:ins>
      <w:ins w:id="1047" w:author="Jana Urbanovská" w:date="2015-03-08T21:51:00Z">
        <w:r w:rsidR="0020134A">
          <w:rPr>
            <w:sz w:val="24"/>
          </w:rPr>
          <w:t>spočívá</w:t>
        </w:r>
      </w:ins>
      <w:ins w:id="1048" w:author="Jana Urbanovská" w:date="2015-03-08T21:36:00Z">
        <w:r>
          <w:rPr>
            <w:sz w:val="24"/>
          </w:rPr>
          <w:t xml:space="preserve"> zejména v</w:t>
        </w:r>
      </w:ins>
      <w:ins w:id="1049" w:author="Jana Urbanovská" w:date="2015-03-08T21:52:00Z">
        <w:r w:rsidR="0020134A">
          <w:rPr>
            <w:sz w:val="24"/>
          </w:rPr>
          <w:t> </w:t>
        </w:r>
      </w:ins>
      <w:ins w:id="1050" w:author="Jana Urbanovská" w:date="2015-03-08T21:36:00Z">
        <w:r>
          <w:rPr>
            <w:sz w:val="24"/>
          </w:rPr>
          <w:t>pojmenování</w:t>
        </w:r>
      </w:ins>
      <w:ins w:id="1051" w:author="Jana Urbanovská" w:date="2015-03-08T21:52:00Z">
        <w:r w:rsidR="0020134A">
          <w:rPr>
            <w:sz w:val="24"/>
          </w:rPr>
          <w:t xml:space="preserve"> a systematickém</w:t>
        </w:r>
      </w:ins>
      <w:ins w:id="1052" w:author="Jana Urbanovská" w:date="2015-03-08T21:36:00Z">
        <w:r>
          <w:rPr>
            <w:sz w:val="24"/>
          </w:rPr>
          <w:t xml:space="preserve"> rozpracování</w:t>
        </w:r>
      </w:ins>
      <w:ins w:id="1053" w:author="Jana Urbanovská" w:date="2015-03-08T21:41:00Z">
        <w:r w:rsidR="00A74F05">
          <w:rPr>
            <w:sz w:val="24"/>
          </w:rPr>
          <w:t xml:space="preserve"> těchto okolností</w:t>
        </w:r>
      </w:ins>
      <w:ins w:id="1054" w:author="Jana Urbanovská" w:date="2015-03-08T21:42:00Z">
        <w:r w:rsidR="00A74F05">
          <w:rPr>
            <w:sz w:val="24"/>
          </w:rPr>
          <w:t xml:space="preserve"> (faktorů)</w:t>
        </w:r>
      </w:ins>
      <w:ins w:id="1055" w:author="Jana Urbanovská" w:date="2015-03-08T21:36:00Z">
        <w:r>
          <w:rPr>
            <w:sz w:val="24"/>
          </w:rPr>
          <w:t xml:space="preserve">, </w:t>
        </w:r>
      </w:ins>
      <w:ins w:id="1056" w:author="Jana Urbanovská" w:date="2015-03-08T21:44:00Z">
        <w:r w:rsidR="00A74F05">
          <w:rPr>
            <w:sz w:val="24"/>
          </w:rPr>
          <w:t xml:space="preserve">což nám </w:t>
        </w:r>
      </w:ins>
      <w:ins w:id="1057" w:author="Jana Urbanovská" w:date="2015-03-08T21:49:00Z">
        <w:r w:rsidR="0020134A">
          <w:rPr>
            <w:sz w:val="24"/>
          </w:rPr>
          <w:t xml:space="preserve">poskytne jasnější obrázek o možnostech </w:t>
        </w:r>
      </w:ins>
      <w:ins w:id="1058" w:author="Jana Urbanovská" w:date="2015-03-08T21:50:00Z">
        <w:del w:id="1059" w:author="Michaela" w:date="2015-05-07T11:12:00Z">
          <w:r w:rsidR="0020134A" w:rsidDel="00225447">
            <w:rPr>
              <w:sz w:val="24"/>
            </w:rPr>
            <w:delText>krizového managementu</w:delText>
          </w:r>
        </w:del>
      </w:ins>
      <w:ins w:id="1060" w:author="Michaela" w:date="2015-05-07T11:12:00Z">
        <w:r w:rsidR="00225447">
          <w:rPr>
            <w:sz w:val="24"/>
          </w:rPr>
          <w:t>KM</w:t>
        </w:r>
      </w:ins>
      <w:ins w:id="1061" w:author="Jana Urbanovská" w:date="2015-03-08T21:50:00Z">
        <w:r w:rsidR="0020134A">
          <w:rPr>
            <w:sz w:val="24"/>
          </w:rPr>
          <w:t xml:space="preserve"> EU a omezeních, kterým čelí. </w:t>
        </w:r>
      </w:ins>
      <w:ins w:id="1062" w:author="Jana Urbanovská" w:date="2015-03-08T21:52:00Z">
        <w:r w:rsidR="0020134A">
          <w:rPr>
            <w:sz w:val="24"/>
          </w:rPr>
          <w:t xml:space="preserve">V tomto smyslu je možné poznatky </w:t>
        </w:r>
      </w:ins>
      <w:ins w:id="1063" w:author="Jana Urbanovská" w:date="2015-03-08T21:55:00Z">
        <w:r w:rsidR="0020134A">
          <w:rPr>
            <w:sz w:val="24"/>
          </w:rPr>
          <w:t xml:space="preserve">získané z analýzy misí EUBAM Rafah a EUPOL COPPS </w:t>
        </w:r>
      </w:ins>
      <w:ins w:id="1064" w:author="Jana Urbanovská" w:date="2015-03-08T21:52:00Z">
        <w:r w:rsidR="0020134A">
          <w:rPr>
            <w:sz w:val="24"/>
          </w:rPr>
          <w:t xml:space="preserve">využít do značné míry i pro pochopení obdobných operací </w:t>
        </w:r>
        <w:del w:id="1065" w:author="Michaela" w:date="2015-05-07T11:12:00Z">
          <w:r w:rsidR="0020134A" w:rsidDel="00225447">
            <w:rPr>
              <w:sz w:val="24"/>
            </w:rPr>
            <w:delText>krizového managementu</w:delText>
          </w:r>
        </w:del>
      </w:ins>
      <w:ins w:id="1066" w:author="Michaela" w:date="2015-05-07T11:12:00Z">
        <w:r w:rsidR="00225447">
          <w:rPr>
            <w:sz w:val="24"/>
          </w:rPr>
          <w:t>KM</w:t>
        </w:r>
      </w:ins>
      <w:ins w:id="1067" w:author="Jana Urbanovská" w:date="2015-03-08T21:52:00Z">
        <w:r w:rsidR="0020134A">
          <w:rPr>
            <w:sz w:val="24"/>
          </w:rPr>
          <w:t xml:space="preserve"> EU.</w:t>
        </w:r>
      </w:ins>
    </w:p>
    <w:p w14:paraId="142EA16E" w14:textId="6D3169A2" w:rsidR="00BF6F05" w:rsidRDefault="006C510D" w:rsidP="00BF6F05">
      <w:pPr>
        <w:spacing w:before="240" w:after="240" w:line="360" w:lineRule="auto"/>
        <w:ind w:firstLine="567"/>
        <w:jc w:val="both"/>
        <w:rPr>
          <w:sz w:val="24"/>
        </w:rPr>
      </w:pPr>
      <w:r>
        <w:rPr>
          <w:sz w:val="24"/>
        </w:rPr>
        <w:t xml:space="preserve">Práce je rozdělena do čtyř kapitol. </w:t>
      </w:r>
      <w:r w:rsidR="0062418E">
        <w:rPr>
          <w:sz w:val="24"/>
        </w:rPr>
        <w:t xml:space="preserve">První kapitola čtenáře stručně seznámí s angažmá Evropské unie při izraelsko-palestinském konfliktu pro pochopení celkového kontextu rozmístění misí </w:t>
      </w:r>
      <w:del w:id="1068" w:author="Michaela" w:date="2015-05-07T11:13:00Z">
        <w:r w:rsidR="0062418E" w:rsidDel="00225447">
          <w:rPr>
            <w:sz w:val="24"/>
          </w:rPr>
          <w:delText>civilního krizového managementu</w:delText>
        </w:r>
      </w:del>
      <w:ins w:id="1069" w:author="Michaela" w:date="2015-05-07T11:13:00Z">
        <w:r w:rsidR="00225447">
          <w:rPr>
            <w:sz w:val="24"/>
          </w:rPr>
          <w:t>CKM</w:t>
        </w:r>
      </w:ins>
      <w:r w:rsidR="0062418E">
        <w:rPr>
          <w:sz w:val="24"/>
        </w:rPr>
        <w:t xml:space="preserve"> právě do </w:t>
      </w:r>
      <w:r w:rsidR="00767583">
        <w:rPr>
          <w:sz w:val="24"/>
        </w:rPr>
        <w:t>regionu</w:t>
      </w:r>
      <w:r w:rsidR="0062418E">
        <w:rPr>
          <w:sz w:val="24"/>
        </w:rPr>
        <w:t xml:space="preserve"> Blízkého východu. </w:t>
      </w:r>
      <w:r w:rsidR="00767583">
        <w:rPr>
          <w:sz w:val="24"/>
        </w:rPr>
        <w:t>Následovat bude stěžejní část práce zabývající se jednotlivými misemi</w:t>
      </w:r>
      <w:ins w:id="1070" w:author="Adam" w:date="2015-05-06T10:41:00Z">
        <w:r w:rsidR="005F7159">
          <w:rPr>
            <w:sz w:val="24"/>
          </w:rPr>
          <w:t xml:space="preserve"> </w:t>
        </w:r>
      </w:ins>
      <w:del w:id="1071" w:author="Adam" w:date="2015-05-06T10:41:00Z">
        <w:r w:rsidR="00767583" w:rsidDel="005F7159">
          <w:rPr>
            <w:sz w:val="24"/>
          </w:rPr>
          <w:delText xml:space="preserve">, tedy EUBAM Rafah a EUPOL COPPS </w:delText>
        </w:r>
      </w:del>
      <w:r w:rsidR="00767583">
        <w:rPr>
          <w:sz w:val="24"/>
        </w:rPr>
        <w:t xml:space="preserve">– ty budou nejprve charakterizovány a následně budou analyzovány </w:t>
      </w:r>
      <w:del w:id="1072" w:author="Michaela" w:date="2015-05-05T15:38:00Z">
        <w:r w:rsidR="00767583" w:rsidDel="003501DB">
          <w:rPr>
            <w:sz w:val="24"/>
          </w:rPr>
          <w:delText xml:space="preserve">jak </w:delText>
        </w:r>
      </w:del>
      <w:ins w:id="1073" w:author="Michaela" w:date="2015-05-05T15:38:00Z">
        <w:r w:rsidR="003501DB">
          <w:rPr>
            <w:sz w:val="24"/>
          </w:rPr>
          <w:t xml:space="preserve">určité </w:t>
        </w:r>
      </w:ins>
      <w:del w:id="1074" w:author="Jana Urbanovská" w:date="2015-03-03T10:54:00Z">
        <w:r w:rsidR="00767583" w:rsidDel="00EA10C6">
          <w:rPr>
            <w:sz w:val="24"/>
          </w:rPr>
          <w:delText xml:space="preserve">jejich </w:delText>
        </w:r>
      </w:del>
      <w:r w:rsidR="00767583">
        <w:rPr>
          <w:sz w:val="24"/>
        </w:rPr>
        <w:t>intern</w:t>
      </w:r>
      <w:ins w:id="1075" w:author="Michaela" w:date="2015-05-05T15:38:00Z">
        <w:r w:rsidR="003501DB">
          <w:rPr>
            <w:sz w:val="24"/>
          </w:rPr>
          <w:t>í i</w:t>
        </w:r>
      </w:ins>
      <w:del w:id="1076" w:author="Michaela" w:date="2015-05-05T15:38:00Z">
        <w:r w:rsidR="00767583" w:rsidDel="003501DB">
          <w:rPr>
            <w:sz w:val="24"/>
          </w:rPr>
          <w:delText>í, tak</w:delText>
        </w:r>
      </w:del>
      <w:r w:rsidR="00767583">
        <w:rPr>
          <w:sz w:val="24"/>
        </w:rPr>
        <w:t xml:space="preserve"> </w:t>
      </w:r>
      <w:del w:id="1077" w:author="Jana Urbanovská" w:date="2015-03-03T10:54:00Z">
        <w:r w:rsidR="00767583" w:rsidDel="00EA10C6">
          <w:rPr>
            <w:sz w:val="24"/>
          </w:rPr>
          <w:delText xml:space="preserve">také </w:delText>
        </w:r>
      </w:del>
      <w:r w:rsidR="00767583">
        <w:rPr>
          <w:sz w:val="24"/>
        </w:rPr>
        <w:t xml:space="preserve">externí faktory ovlivňující </w:t>
      </w:r>
      <w:ins w:id="1078" w:author="Adam" w:date="2015-05-06T10:41:00Z">
        <w:r w:rsidR="005F7159">
          <w:rPr>
            <w:sz w:val="24"/>
          </w:rPr>
          <w:t xml:space="preserve">jejich </w:t>
        </w:r>
      </w:ins>
      <w:r w:rsidR="00767583">
        <w:rPr>
          <w:sz w:val="24"/>
        </w:rPr>
        <w:t>úspěch</w:t>
      </w:r>
      <w:del w:id="1079" w:author="Adam" w:date="2015-05-06T10:41:00Z">
        <w:r w:rsidR="00767583" w:rsidDel="005F7159">
          <w:rPr>
            <w:sz w:val="24"/>
          </w:rPr>
          <w:delText xml:space="preserve"> těchto misí</w:delText>
        </w:r>
      </w:del>
      <w:r w:rsidR="00767583">
        <w:rPr>
          <w:sz w:val="24"/>
        </w:rPr>
        <w:t xml:space="preserve">. Závěrečná kapitola bude rekapitulací a vyhodnocením dopadu interních a externích faktorů na úspěch analyzovaných operací a zároveň čtenáři poskytne vyvození doporučení pro budoucnost těchto misí. </w:t>
      </w:r>
    </w:p>
    <w:p w14:paraId="5BF3A41E" w14:textId="5273B186" w:rsidR="00DC70F9" w:rsidRDefault="00306824" w:rsidP="009E543D">
      <w:pPr>
        <w:spacing w:before="240" w:after="240" w:line="360" w:lineRule="auto"/>
        <w:ind w:firstLine="567"/>
        <w:jc w:val="both"/>
        <w:rPr>
          <w:sz w:val="24"/>
        </w:rPr>
      </w:pPr>
      <w:r>
        <w:rPr>
          <w:sz w:val="24"/>
        </w:rPr>
        <w:t xml:space="preserve">Práce </w:t>
      </w:r>
      <w:r w:rsidR="00767583">
        <w:rPr>
          <w:sz w:val="24"/>
        </w:rPr>
        <w:t>čerpá</w:t>
      </w:r>
      <w:r>
        <w:rPr>
          <w:sz w:val="24"/>
        </w:rPr>
        <w:t xml:space="preserve"> jak z primárních, tak </w:t>
      </w:r>
      <w:del w:id="1080" w:author="Michaela" w:date="2015-04-22T16:53:00Z">
        <w:r w:rsidDel="00E82568">
          <w:rPr>
            <w:sz w:val="24"/>
          </w:rPr>
          <w:delText xml:space="preserve">i </w:delText>
        </w:r>
      </w:del>
      <w:r>
        <w:rPr>
          <w:sz w:val="24"/>
        </w:rPr>
        <w:t xml:space="preserve">sekundárních zdrojů. </w:t>
      </w:r>
      <w:r w:rsidR="00767583">
        <w:rPr>
          <w:sz w:val="24"/>
        </w:rPr>
        <w:t xml:space="preserve">Mezi primárními zdroji jsou </w:t>
      </w:r>
      <w:del w:id="1081" w:author="Michaela" w:date="2015-04-22T16:20:00Z">
        <w:r w:rsidR="00767583" w:rsidDel="00BE0A8D">
          <w:rPr>
            <w:sz w:val="24"/>
          </w:rPr>
          <w:delText xml:space="preserve">oficiální </w:delText>
        </w:r>
      </w:del>
      <w:r w:rsidR="00767583">
        <w:rPr>
          <w:sz w:val="24"/>
        </w:rPr>
        <w:t xml:space="preserve">dokumenty </w:t>
      </w:r>
      <w:del w:id="1082" w:author="Michaela" w:date="2015-04-21T14:18:00Z">
        <w:r w:rsidR="00767583" w:rsidDel="000902DB">
          <w:rPr>
            <w:sz w:val="24"/>
          </w:rPr>
          <w:delText>Evropské rady</w:delText>
        </w:r>
      </w:del>
      <w:ins w:id="1083" w:author="Michaela" w:date="2015-04-22T16:20:00Z">
        <w:r w:rsidR="00BE0A8D">
          <w:rPr>
            <w:sz w:val="24"/>
          </w:rPr>
          <w:t>evropských institucí</w:t>
        </w:r>
      </w:ins>
      <w:del w:id="1084" w:author="Michaela" w:date="2015-04-22T16:20:00Z">
        <w:r w:rsidR="00767583" w:rsidDel="00BE0A8D">
          <w:rPr>
            <w:sz w:val="24"/>
          </w:rPr>
          <w:delText xml:space="preserve"> či </w:delText>
        </w:r>
      </w:del>
      <w:del w:id="1085" w:author="Michaela" w:date="2015-04-21T14:19:00Z">
        <w:r w:rsidR="00767583" w:rsidDel="000902DB">
          <w:rPr>
            <w:sz w:val="24"/>
          </w:rPr>
          <w:delText>Evropské komise</w:delText>
        </w:r>
      </w:del>
      <w:ins w:id="1086" w:author="Michaela" w:date="2015-03-04T09:10:00Z">
        <w:r w:rsidR="00897475">
          <w:rPr>
            <w:sz w:val="24"/>
          </w:rPr>
          <w:t xml:space="preserve">, které poskytují </w:t>
        </w:r>
      </w:ins>
      <w:ins w:id="1087" w:author="Michaela" w:date="2015-03-04T09:15:00Z">
        <w:r w:rsidR="00897475">
          <w:rPr>
            <w:sz w:val="24"/>
          </w:rPr>
          <w:t xml:space="preserve">oficiální </w:t>
        </w:r>
      </w:ins>
      <w:ins w:id="1088" w:author="Michaela" w:date="2015-03-04T09:10:00Z">
        <w:r w:rsidR="00897475">
          <w:rPr>
            <w:sz w:val="24"/>
          </w:rPr>
          <w:t xml:space="preserve">informace o </w:t>
        </w:r>
      </w:ins>
      <w:ins w:id="1089" w:author="Michaela" w:date="2015-03-04T09:11:00Z">
        <w:r w:rsidR="00897475">
          <w:rPr>
            <w:sz w:val="24"/>
          </w:rPr>
          <w:t xml:space="preserve">zřízení, mandátu a </w:t>
        </w:r>
      </w:ins>
      <w:ins w:id="1090" w:author="Michaela" w:date="2015-03-04T09:12:00Z">
        <w:r w:rsidR="00897475">
          <w:rPr>
            <w:sz w:val="24"/>
          </w:rPr>
          <w:t>základních faktech</w:t>
        </w:r>
      </w:ins>
      <w:ins w:id="1091" w:author="Michaela" w:date="2015-03-04T09:11:00Z">
        <w:r w:rsidR="00897475">
          <w:rPr>
            <w:sz w:val="24"/>
          </w:rPr>
          <w:t xml:space="preserve"> misí</w:t>
        </w:r>
      </w:ins>
      <w:r w:rsidR="00767583">
        <w:rPr>
          <w:sz w:val="24"/>
        </w:rPr>
        <w:t>. Stěžejní jsou však pro klíčovou část práce, tedy analýzu interních a externích faktorů</w:t>
      </w:r>
      <w:del w:id="1092" w:author="Michaela" w:date="2015-04-22T16:53:00Z">
        <w:r w:rsidR="00767583" w:rsidDel="00E82568">
          <w:rPr>
            <w:sz w:val="24"/>
          </w:rPr>
          <w:delText xml:space="preserve"> podmiňujících úspěch obou misí</w:delText>
        </w:r>
      </w:del>
      <w:r w:rsidR="00767583">
        <w:rPr>
          <w:sz w:val="24"/>
        </w:rPr>
        <w:t>, zdroje sekundární, a to z důvodu možné zaujatosti, k</w:t>
      </w:r>
      <w:r w:rsidR="00EE4CDF">
        <w:rPr>
          <w:sz w:val="24"/>
        </w:rPr>
        <w:t xml:space="preserve">e které by oficiální dokumenty EU </w:t>
      </w:r>
      <w:del w:id="1093" w:author="Michaela" w:date="2015-04-22T16:20:00Z">
        <w:r w:rsidR="00EE4CDF" w:rsidDel="00BE0A8D">
          <w:rPr>
            <w:sz w:val="24"/>
          </w:rPr>
          <w:delText>a</w:delText>
        </w:r>
        <w:r w:rsidR="00767583" w:rsidDel="00BE0A8D">
          <w:rPr>
            <w:sz w:val="24"/>
          </w:rPr>
          <w:delText xml:space="preserve"> jednotlivých operací</w:delText>
        </w:r>
        <w:r w:rsidR="00EE4CDF" w:rsidDel="00BE0A8D">
          <w:rPr>
            <w:sz w:val="24"/>
          </w:rPr>
          <w:delText xml:space="preserve"> </w:delText>
        </w:r>
      </w:del>
      <w:r w:rsidR="00EE4CDF">
        <w:rPr>
          <w:sz w:val="24"/>
        </w:rPr>
        <w:t>mohly mít tendence</w:t>
      </w:r>
      <w:commentRangeStart w:id="1094"/>
      <w:r w:rsidR="00EE4CDF">
        <w:rPr>
          <w:sz w:val="24"/>
        </w:rPr>
        <w:t xml:space="preserve">. </w:t>
      </w:r>
      <w:commentRangeEnd w:id="1094"/>
      <w:del w:id="1095" w:author="Michaela" w:date="2015-04-22T16:21:00Z">
        <w:r w:rsidR="00BD1B68" w:rsidDel="00BE0A8D">
          <w:rPr>
            <w:rStyle w:val="Odkaznakoment"/>
          </w:rPr>
          <w:commentReference w:id="1096"/>
        </w:r>
      </w:del>
      <w:ins w:id="1097" w:author="Michaela" w:date="2015-05-05T15:40:00Z">
        <w:r w:rsidR="003501DB">
          <w:rPr>
            <w:sz w:val="24"/>
          </w:rPr>
          <w:t>Hlavními</w:t>
        </w:r>
      </w:ins>
      <w:ins w:id="1098" w:author="Michaela" w:date="2015-04-22T16:23:00Z">
        <w:r w:rsidR="00BE0A8D">
          <w:rPr>
            <w:sz w:val="24"/>
          </w:rPr>
          <w:t xml:space="preserve"> publikacemi využitými při tvorbě této práce jsou</w:t>
        </w:r>
      </w:ins>
      <w:ins w:id="1099" w:author="Michaela" w:date="2015-04-22T16:24:00Z">
        <w:r w:rsidR="00BE0A8D">
          <w:rPr>
            <w:sz w:val="24"/>
          </w:rPr>
          <w:t xml:space="preserve"> zejména</w:t>
        </w:r>
      </w:ins>
      <w:ins w:id="1100" w:author="Michaela" w:date="2015-04-22T16:23:00Z">
        <w:r w:rsidR="00BE0A8D">
          <w:rPr>
            <w:sz w:val="24"/>
          </w:rPr>
          <w:t xml:space="preserve"> díla </w:t>
        </w:r>
      </w:ins>
      <w:ins w:id="1101" w:author="Michaela" w:date="2015-04-22T16:24:00Z">
        <w:r w:rsidR="00BE0A8D">
          <w:rPr>
            <w:sz w:val="24"/>
          </w:rPr>
          <w:t xml:space="preserve">autorů Muriel Asseburg, Esry Buluta a Marii Sabiote, kteří představili </w:t>
        </w:r>
        <w:r w:rsidR="00BE0A8D">
          <w:rPr>
            <w:sz w:val="24"/>
          </w:rPr>
          <w:lastRenderedPageBreak/>
          <w:t xml:space="preserve">detailní </w:t>
        </w:r>
      </w:ins>
      <w:ins w:id="1102" w:author="Michaela" w:date="2015-04-22T16:25:00Z">
        <w:r w:rsidR="00BE0A8D">
          <w:rPr>
            <w:sz w:val="24"/>
          </w:rPr>
          <w:t xml:space="preserve">rozbor obou v této práci zkoumaných misí, včetně úskalí i </w:t>
        </w:r>
      </w:ins>
      <w:ins w:id="1103" w:author="Michaela" w:date="2015-04-22T16:26:00Z">
        <w:r w:rsidR="00BE0A8D">
          <w:rPr>
            <w:sz w:val="24"/>
          </w:rPr>
          <w:t>„</w:t>
        </w:r>
      </w:ins>
      <w:ins w:id="1104" w:author="Michaela" w:date="2015-04-22T16:25:00Z">
        <w:r w:rsidR="00BE0A8D">
          <w:rPr>
            <w:sz w:val="24"/>
          </w:rPr>
          <w:t>lessons</w:t>
        </w:r>
      </w:ins>
      <w:ins w:id="1105" w:author="Michaela" w:date="2015-04-22T16:26:00Z">
        <w:r w:rsidR="00BE0A8D">
          <w:rPr>
            <w:sz w:val="24"/>
          </w:rPr>
          <w:t xml:space="preserve"> learned“ pro </w:t>
        </w:r>
      </w:ins>
      <w:ins w:id="1106" w:author="Michaela" w:date="2015-04-22T19:52:00Z">
        <w:r w:rsidR="007E2E5A">
          <w:rPr>
            <w:sz w:val="24"/>
          </w:rPr>
          <w:t xml:space="preserve">jejich </w:t>
        </w:r>
      </w:ins>
      <w:ins w:id="1107" w:author="Michaela" w:date="2015-04-22T16:26:00Z">
        <w:r w:rsidR="00BE0A8D">
          <w:rPr>
            <w:sz w:val="24"/>
          </w:rPr>
          <w:t xml:space="preserve">budoucnost. </w:t>
        </w:r>
      </w:ins>
      <w:ins w:id="1108" w:author="Michaela" w:date="2015-04-22T16:54:00Z">
        <w:r w:rsidR="00E82568">
          <w:rPr>
            <w:sz w:val="24"/>
          </w:rPr>
          <w:t xml:space="preserve">Tato práce </w:t>
        </w:r>
      </w:ins>
      <w:ins w:id="1109" w:author="Michaela" w:date="2015-04-22T16:55:00Z">
        <w:r w:rsidR="00E82568">
          <w:rPr>
            <w:sz w:val="24"/>
          </w:rPr>
          <w:t>však</w:t>
        </w:r>
      </w:ins>
      <w:ins w:id="1110" w:author="Michaela" w:date="2015-04-22T16:54:00Z">
        <w:r w:rsidR="00E82568">
          <w:rPr>
            <w:sz w:val="24"/>
          </w:rPr>
          <w:t xml:space="preserve"> nabídne komplexní představení</w:t>
        </w:r>
      </w:ins>
      <w:ins w:id="1111" w:author="Michaela" w:date="2015-04-22T19:52:00Z">
        <w:r w:rsidR="007E2E5A">
          <w:rPr>
            <w:sz w:val="24"/>
          </w:rPr>
          <w:t xml:space="preserve"> a analýzu</w:t>
        </w:r>
      </w:ins>
      <w:ins w:id="1112" w:author="Michaela" w:date="2015-04-22T16:54:00Z">
        <w:r w:rsidR="007E2E5A">
          <w:rPr>
            <w:sz w:val="24"/>
          </w:rPr>
          <w:t xml:space="preserve"> interních </w:t>
        </w:r>
      </w:ins>
      <w:ins w:id="1113" w:author="Michaela" w:date="2015-04-22T19:52:00Z">
        <w:r w:rsidR="007E2E5A">
          <w:rPr>
            <w:sz w:val="24"/>
          </w:rPr>
          <w:t>i</w:t>
        </w:r>
      </w:ins>
      <w:ins w:id="1114" w:author="Michaela" w:date="2015-04-22T16:54:00Z">
        <w:r w:rsidR="00E82568">
          <w:rPr>
            <w:sz w:val="24"/>
          </w:rPr>
          <w:t xml:space="preserve"> externích faktorů, o nichž se autoři ve svých publikacích zmiňují často, leč pouze útržkovitě.</w:t>
        </w:r>
      </w:ins>
    </w:p>
    <w:p w14:paraId="4AFEF002" w14:textId="77777777" w:rsidR="00CB5A68" w:rsidRDefault="00CB5A68" w:rsidP="009E543D">
      <w:pPr>
        <w:spacing w:before="240" w:after="240" w:line="360" w:lineRule="auto"/>
        <w:ind w:firstLine="567"/>
        <w:jc w:val="both"/>
        <w:rPr>
          <w:sz w:val="24"/>
        </w:rPr>
      </w:pPr>
    </w:p>
    <w:p w14:paraId="0E436F31" w14:textId="77777777" w:rsidR="00CB5A68" w:rsidRDefault="00CB5A68" w:rsidP="009E543D">
      <w:pPr>
        <w:spacing w:before="240" w:after="240" w:line="360" w:lineRule="auto"/>
        <w:ind w:firstLine="567"/>
        <w:jc w:val="both"/>
        <w:rPr>
          <w:sz w:val="24"/>
        </w:rPr>
      </w:pPr>
    </w:p>
    <w:p w14:paraId="4C0D6EC3" w14:textId="77777777" w:rsidR="00CB5A68" w:rsidRDefault="00CB5A68" w:rsidP="009E543D">
      <w:pPr>
        <w:spacing w:before="240" w:after="240" w:line="360" w:lineRule="auto"/>
        <w:ind w:firstLine="567"/>
        <w:jc w:val="both"/>
        <w:rPr>
          <w:sz w:val="24"/>
        </w:rPr>
      </w:pPr>
    </w:p>
    <w:p w14:paraId="3A5EFF04" w14:textId="77777777" w:rsidR="00CB5A68" w:rsidRDefault="00CB5A68" w:rsidP="009E543D">
      <w:pPr>
        <w:spacing w:before="240" w:after="240" w:line="360" w:lineRule="auto"/>
        <w:ind w:firstLine="567"/>
        <w:jc w:val="both"/>
        <w:rPr>
          <w:sz w:val="24"/>
        </w:rPr>
      </w:pPr>
    </w:p>
    <w:p w14:paraId="6969FD90" w14:textId="77777777" w:rsidR="00CB5A68" w:rsidRDefault="00CB5A68" w:rsidP="009E543D">
      <w:pPr>
        <w:spacing w:before="240" w:after="240" w:line="360" w:lineRule="auto"/>
        <w:ind w:firstLine="567"/>
        <w:jc w:val="both"/>
        <w:rPr>
          <w:sz w:val="24"/>
        </w:rPr>
      </w:pPr>
    </w:p>
    <w:p w14:paraId="22317799" w14:textId="77777777" w:rsidR="00CB5A68" w:rsidRDefault="00CB5A68" w:rsidP="009E543D">
      <w:pPr>
        <w:spacing w:before="240" w:after="240" w:line="360" w:lineRule="auto"/>
        <w:ind w:firstLine="567"/>
        <w:jc w:val="both"/>
        <w:rPr>
          <w:sz w:val="24"/>
        </w:rPr>
      </w:pPr>
    </w:p>
    <w:p w14:paraId="5EC5ECD7" w14:textId="77777777" w:rsidR="00CB5A68" w:rsidRDefault="00CB5A68" w:rsidP="009E543D">
      <w:pPr>
        <w:spacing w:before="240" w:after="240" w:line="360" w:lineRule="auto"/>
        <w:ind w:firstLine="567"/>
        <w:jc w:val="both"/>
        <w:rPr>
          <w:sz w:val="24"/>
        </w:rPr>
      </w:pPr>
    </w:p>
    <w:p w14:paraId="6A1BE026" w14:textId="77777777" w:rsidR="00CB5A68" w:rsidRDefault="00CB5A68" w:rsidP="009E543D">
      <w:pPr>
        <w:spacing w:before="240" w:after="240" w:line="360" w:lineRule="auto"/>
        <w:ind w:firstLine="567"/>
        <w:jc w:val="both"/>
        <w:rPr>
          <w:sz w:val="24"/>
        </w:rPr>
      </w:pPr>
    </w:p>
    <w:p w14:paraId="4A730F29" w14:textId="77777777" w:rsidR="00CB5A68" w:rsidRDefault="00CB5A68" w:rsidP="009E543D">
      <w:pPr>
        <w:spacing w:before="240" w:after="240" w:line="360" w:lineRule="auto"/>
        <w:ind w:firstLine="567"/>
        <w:jc w:val="both"/>
        <w:rPr>
          <w:sz w:val="24"/>
        </w:rPr>
      </w:pPr>
    </w:p>
    <w:p w14:paraId="3B196D50" w14:textId="77777777" w:rsidR="00CB5A68" w:rsidRDefault="00CB5A68" w:rsidP="009E543D">
      <w:pPr>
        <w:spacing w:before="240" w:after="240" w:line="360" w:lineRule="auto"/>
        <w:ind w:firstLine="567"/>
        <w:jc w:val="both"/>
        <w:rPr>
          <w:sz w:val="24"/>
        </w:rPr>
      </w:pPr>
    </w:p>
    <w:p w14:paraId="59837299" w14:textId="77777777" w:rsidR="00CB5A68" w:rsidRDefault="00CB5A68" w:rsidP="009E543D">
      <w:pPr>
        <w:spacing w:before="240" w:after="240" w:line="360" w:lineRule="auto"/>
        <w:ind w:firstLine="567"/>
        <w:jc w:val="both"/>
        <w:rPr>
          <w:sz w:val="24"/>
        </w:rPr>
      </w:pPr>
    </w:p>
    <w:p w14:paraId="22D03DF0" w14:textId="77777777" w:rsidR="00CB5A68" w:rsidRDefault="00CB5A68" w:rsidP="009E543D">
      <w:pPr>
        <w:spacing w:before="240" w:after="240" w:line="360" w:lineRule="auto"/>
        <w:ind w:firstLine="567"/>
        <w:jc w:val="both"/>
        <w:rPr>
          <w:sz w:val="24"/>
        </w:rPr>
      </w:pPr>
    </w:p>
    <w:p w14:paraId="29E4D84F" w14:textId="77777777" w:rsidR="00CB5A68" w:rsidRDefault="00CB5A68" w:rsidP="009E543D">
      <w:pPr>
        <w:spacing w:before="240" w:after="240" w:line="360" w:lineRule="auto"/>
        <w:ind w:firstLine="567"/>
        <w:jc w:val="both"/>
        <w:rPr>
          <w:sz w:val="24"/>
        </w:rPr>
      </w:pPr>
    </w:p>
    <w:p w14:paraId="0BB336FA" w14:textId="77777777" w:rsidR="00DE3C2B" w:rsidRDefault="00DE3C2B" w:rsidP="009E543D">
      <w:pPr>
        <w:spacing w:before="240" w:after="240" w:line="360" w:lineRule="auto"/>
        <w:ind w:firstLine="567"/>
        <w:jc w:val="both"/>
        <w:rPr>
          <w:sz w:val="24"/>
        </w:rPr>
      </w:pPr>
    </w:p>
    <w:p w14:paraId="7550DC39" w14:textId="77777777" w:rsidR="00DE3C2B" w:rsidRDefault="00DE3C2B" w:rsidP="009E543D">
      <w:pPr>
        <w:spacing w:before="240" w:after="240" w:line="360" w:lineRule="auto"/>
        <w:ind w:firstLine="567"/>
        <w:jc w:val="both"/>
        <w:rPr>
          <w:sz w:val="24"/>
        </w:rPr>
      </w:pPr>
    </w:p>
    <w:p w14:paraId="3A1D7AE2" w14:textId="77777777" w:rsidR="00DE3C2B" w:rsidRDefault="00DE3C2B" w:rsidP="009E543D">
      <w:pPr>
        <w:spacing w:before="240" w:after="240" w:line="360" w:lineRule="auto"/>
        <w:ind w:firstLine="567"/>
        <w:jc w:val="both"/>
        <w:rPr>
          <w:sz w:val="24"/>
        </w:rPr>
      </w:pPr>
    </w:p>
    <w:p w14:paraId="4B4B2A69" w14:textId="77777777" w:rsidR="00CB5A68" w:rsidRDefault="00CB5A68" w:rsidP="009E543D">
      <w:pPr>
        <w:spacing w:before="240" w:after="240" w:line="360" w:lineRule="auto"/>
        <w:ind w:firstLine="567"/>
        <w:jc w:val="both"/>
        <w:rPr>
          <w:ins w:id="1115" w:author="Michaela" w:date="2015-03-03T21:27:00Z"/>
          <w:rStyle w:val="Odkaznakoment"/>
        </w:rPr>
      </w:pPr>
    </w:p>
    <w:p w14:paraId="3137DBBE" w14:textId="4801A77E" w:rsidR="00813416" w:rsidRPr="00572177" w:rsidRDefault="00EA10C6" w:rsidP="00DE3C2B">
      <w:pPr>
        <w:pStyle w:val="Nadpis1"/>
        <w:numPr>
          <w:ilvl w:val="0"/>
          <w:numId w:val="1"/>
        </w:numPr>
        <w:ind w:left="567" w:hanging="567"/>
        <w:jc w:val="left"/>
        <w:rPr>
          <w:ins w:id="1116" w:author="Michaela" w:date="2015-03-03T20:03:00Z"/>
          <w:rFonts w:asciiTheme="majorHAnsi" w:hAnsiTheme="majorHAnsi" w:cstheme="majorHAnsi"/>
          <w:b/>
          <w:sz w:val="32"/>
          <w:rPrChange w:id="1117" w:author="Michaela" w:date="2015-04-22T16:55:00Z">
            <w:rPr>
              <w:ins w:id="1118" w:author="Michaela" w:date="2015-03-03T20:03:00Z"/>
            </w:rPr>
          </w:rPrChange>
        </w:rPr>
      </w:pPr>
      <w:del w:id="1119" w:author="Michaela" w:date="2015-03-03T21:27:00Z">
        <w:r w:rsidRPr="00572177" w:rsidDel="00DC70F9">
          <w:rPr>
            <w:rStyle w:val="Odkaznakoment"/>
            <w:rFonts w:asciiTheme="majorHAnsi" w:hAnsiTheme="majorHAnsi" w:cstheme="majorHAnsi"/>
            <w:b/>
            <w:sz w:val="32"/>
            <w:szCs w:val="20"/>
            <w:rPrChange w:id="1120" w:author="Michaela" w:date="2015-04-22T16:55:00Z">
              <w:rPr>
                <w:rStyle w:val="Odkaznakoment"/>
              </w:rPr>
            </w:rPrChange>
          </w:rPr>
          <w:lastRenderedPageBreak/>
          <w:commentReference w:id="1094"/>
        </w:r>
      </w:del>
      <w:bookmarkStart w:id="1121" w:name="_Toc418771001"/>
      <w:ins w:id="1122" w:author="Michaela" w:date="2015-03-03T20:03:00Z">
        <w:r w:rsidR="00813416" w:rsidRPr="00572177">
          <w:rPr>
            <w:rFonts w:asciiTheme="majorHAnsi" w:hAnsiTheme="majorHAnsi" w:cstheme="majorHAnsi"/>
            <w:b/>
            <w:sz w:val="32"/>
            <w:rPrChange w:id="1123" w:author="Michaela" w:date="2015-04-22T16:55:00Z">
              <w:rPr/>
            </w:rPrChange>
          </w:rPr>
          <w:t>Role EU při řešení izraelsko-palestinského konfliktu</w:t>
        </w:r>
        <w:bookmarkEnd w:id="1121"/>
      </w:ins>
    </w:p>
    <w:p w14:paraId="46F5E3F6" w14:textId="6BAAA9C2" w:rsidR="00813416" w:rsidRPr="00F24761" w:rsidRDefault="00813416" w:rsidP="00A232CF">
      <w:pPr>
        <w:spacing w:before="240" w:after="240" w:line="360" w:lineRule="auto"/>
        <w:jc w:val="both"/>
        <w:rPr>
          <w:ins w:id="1124" w:author="Michaela" w:date="2015-03-03T20:03:00Z"/>
          <w:sz w:val="24"/>
        </w:rPr>
      </w:pPr>
      <w:ins w:id="1125" w:author="Michaela" w:date="2015-03-03T20:03:00Z">
        <w:r w:rsidRPr="00F24761">
          <w:rPr>
            <w:sz w:val="24"/>
          </w:rPr>
          <w:t>První snaha o společnou evropskou pozici v rámci arabsko-izraelského konfliktu byla projevena v roce 1973 jak</w:t>
        </w:r>
        <w:r>
          <w:rPr>
            <w:sz w:val="24"/>
          </w:rPr>
          <w:t>o odpověď na Jomkip</w:t>
        </w:r>
      </w:ins>
      <w:ins w:id="1126" w:author="Michaela" w:date="2015-03-04T19:06:00Z">
        <w:r w:rsidR="006F1638">
          <w:rPr>
            <w:sz w:val="24"/>
          </w:rPr>
          <w:t>p</w:t>
        </w:r>
      </w:ins>
      <w:ins w:id="1127" w:author="Michaela" w:date="2015-03-03T20:03:00Z">
        <w:r>
          <w:rPr>
            <w:sz w:val="24"/>
          </w:rPr>
          <w:t>urskou válku</w:t>
        </w:r>
      </w:ins>
      <w:ins w:id="1128" w:author="Michaela" w:date="2015-03-03T20:05:00Z">
        <w:r>
          <w:rPr>
            <w:rStyle w:val="Znakapoznpodarou"/>
            <w:sz w:val="24"/>
          </w:rPr>
          <w:footnoteReference w:id="3"/>
        </w:r>
      </w:ins>
      <w:ins w:id="1146" w:author="Michaela" w:date="2015-03-03T20:03:00Z">
        <w:r w:rsidRPr="00F24761">
          <w:rPr>
            <w:sz w:val="24"/>
          </w:rPr>
          <w:t xml:space="preserve"> a form</w:t>
        </w:r>
        <w:r>
          <w:rPr>
            <w:sz w:val="24"/>
          </w:rPr>
          <w:t>ující se hrozbu ropného embarga</w:t>
        </w:r>
      </w:ins>
      <w:ins w:id="1147" w:author="Michaela" w:date="2015-03-04T09:19:00Z">
        <w:r w:rsidR="005731C3">
          <w:rPr>
            <w:rStyle w:val="Znakapoznpodarou"/>
            <w:sz w:val="24"/>
          </w:rPr>
          <w:footnoteReference w:id="4"/>
        </w:r>
      </w:ins>
      <w:ins w:id="1162" w:author="Michaela" w:date="2015-03-03T20:03:00Z">
        <w:r>
          <w:rPr>
            <w:sz w:val="24"/>
          </w:rPr>
          <w:t>. V</w:t>
        </w:r>
      </w:ins>
      <w:ins w:id="1163" w:author="Michaela" w:date="2015-03-03T20:05:00Z">
        <w:r>
          <w:rPr>
            <w:sz w:val="24"/>
          </w:rPr>
          <w:t> </w:t>
        </w:r>
      </w:ins>
      <w:ins w:id="1164" w:author="Michaela" w:date="2015-03-03T20:03:00Z">
        <w:r>
          <w:rPr>
            <w:sz w:val="24"/>
          </w:rPr>
          <w:t>soulad</w:t>
        </w:r>
      </w:ins>
      <w:ins w:id="1165" w:author="Michaela" w:date="2015-03-03T20:05:00Z">
        <w:r>
          <w:rPr>
            <w:sz w:val="24"/>
          </w:rPr>
          <w:t>u</w:t>
        </w:r>
      </w:ins>
      <w:ins w:id="1166" w:author="Michaela" w:date="2015-03-03T20:03:00Z">
        <w:r w:rsidRPr="00F24761">
          <w:rPr>
            <w:sz w:val="24"/>
          </w:rPr>
          <w:t xml:space="preserve"> s Rezol</w:t>
        </w:r>
        <w:r>
          <w:rPr>
            <w:sz w:val="24"/>
          </w:rPr>
          <w:t>ucí Rady bezpečnosti OSN č. 242</w:t>
        </w:r>
        <w:r w:rsidRPr="00F24761">
          <w:rPr>
            <w:sz w:val="24"/>
          </w:rPr>
          <w:t xml:space="preserve"> volalo 9 členů </w:t>
        </w:r>
      </w:ins>
      <w:ins w:id="1167" w:author="Michaela" w:date="2015-04-21T14:19:00Z">
        <w:r w:rsidR="000902DB">
          <w:rPr>
            <w:sz w:val="24"/>
          </w:rPr>
          <w:t>E</w:t>
        </w:r>
      </w:ins>
      <w:ins w:id="1168" w:author="Michaela" w:date="2015-04-22T10:30:00Z">
        <w:r w:rsidR="00FD1A36">
          <w:rPr>
            <w:sz w:val="24"/>
          </w:rPr>
          <w:t>vropské rady (ER)</w:t>
        </w:r>
      </w:ins>
      <w:ins w:id="1169" w:author="Michaela" w:date="2015-03-03T20:03:00Z">
        <w:r w:rsidRPr="00F24761">
          <w:rPr>
            <w:sz w:val="24"/>
          </w:rPr>
          <w:t xml:space="preserve"> po vyřešení konfliktu a uznalo práva palestinského obyvatelstva</w:t>
        </w:r>
      </w:ins>
      <w:ins w:id="1170" w:author="Michaela" w:date="2015-04-22T10:26:00Z">
        <w:r w:rsidR="00FD1A36">
          <w:rPr>
            <w:sz w:val="24"/>
          </w:rPr>
          <w:t xml:space="preserve"> (Al-Fattal 2010: </w:t>
        </w:r>
      </w:ins>
      <w:ins w:id="1171" w:author="Michaela" w:date="2015-04-22T10:27:00Z">
        <w:r w:rsidR="00FD1A36">
          <w:rPr>
            <w:sz w:val="24"/>
          </w:rPr>
          <w:t>4-5)</w:t>
        </w:r>
      </w:ins>
      <w:ins w:id="1172" w:author="Michaela" w:date="2015-03-03T20:03:00Z">
        <w:r w:rsidR="00FD1A36">
          <w:rPr>
            <w:sz w:val="24"/>
          </w:rPr>
          <w:t>.</w:t>
        </w:r>
      </w:ins>
      <w:ins w:id="1173" w:author="Michaela" w:date="2015-04-22T10:28:00Z">
        <w:r w:rsidR="00FD1A36">
          <w:rPr>
            <w:sz w:val="24"/>
          </w:rPr>
          <w:t xml:space="preserve"> </w:t>
        </w:r>
      </w:ins>
      <w:ins w:id="1174" w:author="Michaela" w:date="2015-03-03T20:03:00Z">
        <w:r w:rsidRPr="00F24761">
          <w:rPr>
            <w:sz w:val="24"/>
          </w:rPr>
          <w:t xml:space="preserve">Pozice </w:t>
        </w:r>
      </w:ins>
      <w:ins w:id="1175" w:author="Michaela" w:date="2015-04-21T14:19:00Z">
        <w:r w:rsidR="000902DB">
          <w:rPr>
            <w:sz w:val="24"/>
          </w:rPr>
          <w:t>ER</w:t>
        </w:r>
      </w:ins>
      <w:ins w:id="1176" w:author="Michaela" w:date="2015-03-03T20:03:00Z">
        <w:r w:rsidRPr="00F24761">
          <w:rPr>
            <w:sz w:val="24"/>
          </w:rPr>
          <w:t xml:space="preserve"> se vyhranila v červnu 1980, kdy byla př</w:t>
        </w:r>
        <w:r>
          <w:rPr>
            <w:sz w:val="24"/>
          </w:rPr>
          <w:t>ijata Benátská deklarace</w:t>
        </w:r>
      </w:ins>
      <w:ins w:id="1177" w:author="Michaela" w:date="2015-03-03T20:05:00Z">
        <w:r>
          <w:rPr>
            <w:sz w:val="24"/>
          </w:rPr>
          <w:t xml:space="preserve"> (</w:t>
        </w:r>
        <w:r w:rsidRPr="00813416">
          <w:rPr>
            <w:i/>
            <w:sz w:val="24"/>
            <w:rPrChange w:id="1178" w:author="Michaela" w:date="2015-03-03T20:06:00Z">
              <w:rPr>
                <w:sz w:val="24"/>
              </w:rPr>
            </w:rPrChange>
          </w:rPr>
          <w:t>Venice Declaration</w:t>
        </w:r>
        <w:r>
          <w:rPr>
            <w:sz w:val="24"/>
          </w:rPr>
          <w:t>)</w:t>
        </w:r>
      </w:ins>
      <w:ins w:id="1179" w:author="Michaela" w:date="2015-03-03T20:03:00Z">
        <w:r>
          <w:rPr>
            <w:sz w:val="24"/>
          </w:rPr>
          <w:t>, jež v</w:t>
        </w:r>
        <w:r w:rsidRPr="00F24761">
          <w:rPr>
            <w:sz w:val="24"/>
          </w:rPr>
          <w:t xml:space="preserve"> rámci </w:t>
        </w:r>
      </w:ins>
      <w:ins w:id="1180" w:author="Michaela" w:date="2015-03-15T19:26:00Z">
        <w:r w:rsidR="00EB0E08">
          <w:rPr>
            <w:sz w:val="24"/>
          </w:rPr>
          <w:t>souhrnného</w:t>
        </w:r>
      </w:ins>
      <w:ins w:id="1181" w:author="Michaela" w:date="2015-03-03T20:03:00Z">
        <w:r w:rsidRPr="00F24761">
          <w:rPr>
            <w:sz w:val="24"/>
          </w:rPr>
          <w:t xml:space="preserve"> přístupu EU ke konfliktu představuje jeden z nejzásadnějších milníků, a to z důvodu zahrnutí výslovného požadavku na pal</w:t>
        </w:r>
        <w:r>
          <w:rPr>
            <w:sz w:val="24"/>
          </w:rPr>
          <w:t xml:space="preserve">estinské sebeurčení, uznání </w:t>
        </w:r>
      </w:ins>
      <w:ins w:id="1182" w:author="Michaela" w:date="2015-03-03T20:43:00Z">
        <w:r w:rsidR="00AB4E6E">
          <w:rPr>
            <w:sz w:val="24"/>
          </w:rPr>
          <w:t>Organizace pro osvobození Palestiny</w:t>
        </w:r>
      </w:ins>
      <w:ins w:id="1183" w:author="Michaela" w:date="2015-03-03T20:44:00Z">
        <w:r w:rsidR="00AB4E6E">
          <w:rPr>
            <w:rStyle w:val="Znakapoznpodarou"/>
            <w:sz w:val="24"/>
          </w:rPr>
          <w:footnoteReference w:id="5"/>
        </w:r>
      </w:ins>
      <w:ins w:id="1210" w:author="Michaela" w:date="2015-03-03T20:43:00Z">
        <w:r w:rsidR="00AB4E6E">
          <w:rPr>
            <w:sz w:val="24"/>
          </w:rPr>
          <w:t xml:space="preserve"> (</w:t>
        </w:r>
      </w:ins>
      <w:ins w:id="1211" w:author="Michaela" w:date="2015-03-03T20:03:00Z">
        <w:r>
          <w:rPr>
            <w:sz w:val="24"/>
          </w:rPr>
          <w:t>OOP</w:t>
        </w:r>
      </w:ins>
      <w:ins w:id="1212" w:author="Michaela" w:date="2015-03-03T20:44:00Z">
        <w:r w:rsidR="00AB4E6E">
          <w:rPr>
            <w:sz w:val="24"/>
          </w:rPr>
          <w:t>)</w:t>
        </w:r>
      </w:ins>
      <w:ins w:id="1213" w:author="Michaela" w:date="2015-03-03T20:03:00Z">
        <w:r w:rsidRPr="00F24761">
          <w:rPr>
            <w:sz w:val="24"/>
          </w:rPr>
          <w:t xml:space="preserve"> jakožto zákonitého představitele palestinského lidu při budoucích vyjednáváních a uznání protiprávnosti izraelského osidlování okupovaných teritorií</w:t>
        </w:r>
      </w:ins>
      <w:ins w:id="1214" w:author="Michaela" w:date="2015-03-04T09:22:00Z">
        <w:r w:rsidR="005731C3">
          <w:rPr>
            <w:rStyle w:val="Znakapoznpodarou"/>
            <w:sz w:val="24"/>
          </w:rPr>
          <w:footnoteReference w:id="6"/>
        </w:r>
      </w:ins>
      <w:ins w:id="1240" w:author="Michaela" w:date="2015-03-04T09:21:00Z">
        <w:r w:rsidR="005731C3">
          <w:rPr>
            <w:sz w:val="24"/>
          </w:rPr>
          <w:t xml:space="preserve"> </w:t>
        </w:r>
      </w:ins>
      <w:ins w:id="1241" w:author="Michaela" w:date="2015-03-04T09:22:00Z">
        <w:r w:rsidR="005731C3">
          <w:rPr>
            <w:sz w:val="24"/>
          </w:rPr>
          <w:t>–</w:t>
        </w:r>
      </w:ins>
      <w:ins w:id="1242" w:author="Michaela" w:date="2015-03-04T09:21:00Z">
        <w:r w:rsidR="005731C3">
          <w:rPr>
            <w:sz w:val="24"/>
          </w:rPr>
          <w:t xml:space="preserve"> tedy </w:t>
        </w:r>
      </w:ins>
      <w:ins w:id="1243" w:author="Michaela" w:date="2015-03-04T09:22:00Z">
        <w:r w:rsidR="005731C3">
          <w:rPr>
            <w:sz w:val="24"/>
          </w:rPr>
          <w:t>pásma Gazy, Golanských výšin a Západního břehu</w:t>
        </w:r>
      </w:ins>
      <w:ins w:id="1244" w:author="Michaela" w:date="2015-03-03T20:03:00Z">
        <w:r w:rsidRPr="00F24761">
          <w:rPr>
            <w:sz w:val="24"/>
          </w:rPr>
          <w:t xml:space="preserve"> (</w:t>
        </w:r>
      </w:ins>
      <w:ins w:id="1245" w:author="Michaela" w:date="2015-04-22T20:23:00Z">
        <w:r w:rsidR="00147904">
          <w:rPr>
            <w:sz w:val="24"/>
            <w:szCs w:val="24"/>
          </w:rPr>
          <w:t>EEAS</w:t>
        </w:r>
      </w:ins>
      <w:ins w:id="1246" w:author="Michaela" w:date="2015-04-22T20:02:00Z">
        <w:r w:rsidR="00880CEC">
          <w:rPr>
            <w:sz w:val="24"/>
          </w:rPr>
          <w:t xml:space="preserve"> </w:t>
        </w:r>
      </w:ins>
      <w:ins w:id="1247" w:author="Michaela" w:date="2015-04-22T15:53:00Z">
        <w:r w:rsidR="00CA0BC3">
          <w:rPr>
            <w:sz w:val="24"/>
          </w:rPr>
          <w:t>2015b</w:t>
        </w:r>
      </w:ins>
      <w:ins w:id="1248" w:author="Michaela" w:date="2015-03-03T20:03:00Z">
        <w:r w:rsidRPr="00F24761">
          <w:rPr>
            <w:sz w:val="24"/>
          </w:rPr>
          <w:t>)</w:t>
        </w:r>
      </w:ins>
      <w:ins w:id="1249" w:author="Michaela" w:date="2015-04-21T14:01:00Z">
        <w:r w:rsidR="00A53577">
          <w:rPr>
            <w:sz w:val="24"/>
          </w:rPr>
          <w:t xml:space="preserve">. </w:t>
        </w:r>
      </w:ins>
      <w:ins w:id="1250" w:author="Michaela" w:date="2015-03-03T20:03:00Z">
        <w:r w:rsidRPr="00F24761">
          <w:rPr>
            <w:sz w:val="24"/>
          </w:rPr>
          <w:t xml:space="preserve"> </w:t>
        </w:r>
      </w:ins>
    </w:p>
    <w:p w14:paraId="62372956" w14:textId="6BA12EA3" w:rsidR="00813416" w:rsidRPr="00F24761" w:rsidRDefault="005731C3">
      <w:pPr>
        <w:tabs>
          <w:tab w:val="left" w:pos="426"/>
        </w:tabs>
        <w:spacing w:before="240" w:after="240" w:line="360" w:lineRule="auto"/>
        <w:ind w:firstLine="567"/>
        <w:jc w:val="both"/>
        <w:rPr>
          <w:ins w:id="1251" w:author="Michaela" w:date="2015-03-03T20:03:00Z"/>
          <w:sz w:val="24"/>
        </w:rPr>
        <w:pPrChange w:id="1252" w:author="Michaela" w:date="2015-03-04T09:25:00Z">
          <w:pPr>
            <w:spacing w:before="240" w:after="240" w:line="360" w:lineRule="auto"/>
            <w:ind w:firstLine="567"/>
            <w:jc w:val="both"/>
          </w:pPr>
        </w:pPrChange>
      </w:pPr>
      <w:ins w:id="1253" w:author="Michaela" w:date="2015-03-03T20:03:00Z">
        <w:r>
          <w:rPr>
            <w:sz w:val="24"/>
          </w:rPr>
          <w:t>T</w:t>
        </w:r>
      </w:ins>
      <w:ins w:id="1254" w:author="Michaela" w:date="2015-03-04T09:22:00Z">
        <w:r>
          <w:rPr>
            <w:sz w:val="24"/>
          </w:rPr>
          <w:t>a</w:t>
        </w:r>
      </w:ins>
      <w:ins w:id="1255" w:author="Michaela" w:date="2015-03-03T20:03:00Z">
        <w:r>
          <w:rPr>
            <w:sz w:val="24"/>
          </w:rPr>
          <w:t>to vyjádření následně znamenal</w:t>
        </w:r>
      </w:ins>
      <w:ins w:id="1256" w:author="Michaela" w:date="2015-03-04T09:22:00Z">
        <w:r>
          <w:rPr>
            <w:sz w:val="24"/>
          </w:rPr>
          <w:t>a</w:t>
        </w:r>
      </w:ins>
      <w:ins w:id="1257" w:author="Michaela" w:date="2015-03-03T20:03:00Z">
        <w:r w:rsidR="00813416" w:rsidRPr="00F24761">
          <w:rPr>
            <w:sz w:val="24"/>
          </w:rPr>
          <w:t xml:space="preserve"> znemožnění jakékoliv formy úspěšné mediace konfliktu ze strany EU a Izrael nabyl přesvědčení o silných proti-izraelských náladách v Evropě. Situace se nezměnila ani po </w:t>
        </w:r>
      </w:ins>
      <w:ins w:id="1258" w:author="Michaela" w:date="2015-03-04T09:26:00Z">
        <w:r>
          <w:rPr>
            <w:sz w:val="24"/>
          </w:rPr>
          <w:t>konci</w:t>
        </w:r>
      </w:ins>
      <w:ins w:id="1259" w:author="Michaela" w:date="2015-03-03T20:03:00Z">
        <w:r w:rsidR="00813416" w:rsidRPr="00F24761">
          <w:rPr>
            <w:sz w:val="24"/>
          </w:rPr>
          <w:t xml:space="preserve"> studené války</w:t>
        </w:r>
      </w:ins>
      <w:ins w:id="1260" w:author="Michaela" w:date="2015-03-04T09:25:00Z">
        <w:r>
          <w:rPr>
            <w:sz w:val="24"/>
          </w:rPr>
          <w:t xml:space="preserve">, </w:t>
        </w:r>
      </w:ins>
      <w:ins w:id="1261" w:author="Michaela" w:date="2015-03-04T09:26:00Z">
        <w:r>
          <w:rPr>
            <w:sz w:val="24"/>
          </w:rPr>
          <w:t xml:space="preserve">kdy se </w:t>
        </w:r>
      </w:ins>
      <w:ins w:id="1262" w:author="Michaela" w:date="2015-04-22T16:57:00Z">
        <w:r w:rsidR="00572177">
          <w:rPr>
            <w:sz w:val="24"/>
          </w:rPr>
          <w:t>EU</w:t>
        </w:r>
      </w:ins>
      <w:ins w:id="1263" w:author="Michaela" w:date="2015-03-04T09:26:00Z">
        <w:r>
          <w:rPr>
            <w:sz w:val="24"/>
          </w:rPr>
          <w:t xml:space="preserve"> naskytly</w:t>
        </w:r>
      </w:ins>
      <w:ins w:id="1264" w:author="Michaela" w:date="2015-03-04T09:25:00Z">
        <w:r>
          <w:rPr>
            <w:sz w:val="24"/>
          </w:rPr>
          <w:t xml:space="preserve"> nové </w:t>
        </w:r>
      </w:ins>
      <w:ins w:id="1265" w:author="Michaela" w:date="2015-03-04T09:26:00Z">
        <w:r>
          <w:rPr>
            <w:sz w:val="24"/>
          </w:rPr>
          <w:t>geopolitické příležitosti</w:t>
        </w:r>
      </w:ins>
      <w:ins w:id="1266" w:author="Michaela" w:date="2015-03-03T20:03:00Z">
        <w:r w:rsidR="00813416" w:rsidRPr="00F24761">
          <w:rPr>
            <w:sz w:val="24"/>
          </w:rPr>
          <w:t xml:space="preserve"> </w:t>
        </w:r>
      </w:ins>
      <w:ins w:id="1267" w:author="Michaela" w:date="2015-03-04T09:29:00Z">
        <w:r w:rsidR="00827779">
          <w:rPr>
            <w:sz w:val="24"/>
          </w:rPr>
          <w:t>v blízkovýchodním regionu</w:t>
        </w:r>
      </w:ins>
      <w:ins w:id="1268" w:author="Michaela" w:date="2015-03-04T09:30:00Z">
        <w:r w:rsidR="00827779">
          <w:rPr>
            <w:sz w:val="24"/>
          </w:rPr>
          <w:t>,</w:t>
        </w:r>
      </w:ins>
      <w:ins w:id="1269" w:author="Michaela" w:date="2015-03-04T09:29:00Z">
        <w:r w:rsidR="00827779">
          <w:rPr>
            <w:sz w:val="24"/>
          </w:rPr>
          <w:t xml:space="preserve"> </w:t>
        </w:r>
      </w:ins>
      <w:ins w:id="1270" w:author="Michaela" w:date="2015-03-03T20:03:00Z">
        <w:r w:rsidR="00813416" w:rsidRPr="00F24761">
          <w:rPr>
            <w:sz w:val="24"/>
          </w:rPr>
          <w:t xml:space="preserve">a </w:t>
        </w:r>
      </w:ins>
      <w:ins w:id="1271" w:author="Michaela" w:date="2015-04-22T16:57:00Z">
        <w:r w:rsidR="00572177">
          <w:rPr>
            <w:sz w:val="24"/>
          </w:rPr>
          <w:t xml:space="preserve">její </w:t>
        </w:r>
      </w:ins>
      <w:ins w:id="1272" w:author="Michaela" w:date="2015-03-03T20:03:00Z">
        <w:r w:rsidR="00813416" w:rsidRPr="00F24761">
          <w:rPr>
            <w:sz w:val="24"/>
          </w:rPr>
          <w:t>pozice při řešení konfliktu i nadále zůstávala pouze okrajová</w:t>
        </w:r>
      </w:ins>
      <w:ins w:id="1273" w:author="Michaela" w:date="2015-04-22T15:06:00Z">
        <w:r w:rsidR="00B97F0E">
          <w:rPr>
            <w:sz w:val="24"/>
          </w:rPr>
          <w:t xml:space="preserve"> (Pardo a Peters 2010: 9)</w:t>
        </w:r>
      </w:ins>
      <w:ins w:id="1274" w:author="Michaela" w:date="2015-03-03T20:03:00Z">
        <w:r w:rsidR="00B97F0E">
          <w:rPr>
            <w:sz w:val="24"/>
          </w:rPr>
          <w:t>.</w:t>
        </w:r>
      </w:ins>
      <w:ins w:id="1275" w:author="Michaela" w:date="2015-04-22T15:06:00Z">
        <w:r w:rsidR="00B97F0E">
          <w:rPr>
            <w:sz w:val="24"/>
          </w:rPr>
          <w:t xml:space="preserve"> </w:t>
        </w:r>
      </w:ins>
      <w:ins w:id="1276" w:author="Michaela" w:date="2015-03-03T20:03:00Z">
        <w:r w:rsidR="00813416" w:rsidRPr="00F24761">
          <w:rPr>
            <w:sz w:val="24"/>
          </w:rPr>
          <w:t>Ke změně došlo až při Madridské mírové konf</w:t>
        </w:r>
        <w:r w:rsidR="00251AFF">
          <w:rPr>
            <w:sz w:val="24"/>
          </w:rPr>
          <w:t>erenci</w:t>
        </w:r>
        <w:r w:rsidR="00813416" w:rsidRPr="00F24761">
          <w:rPr>
            <w:sz w:val="24"/>
          </w:rPr>
          <w:t xml:space="preserve"> roku 1991, </w:t>
        </w:r>
      </w:ins>
      <w:ins w:id="1277" w:author="Michaela" w:date="2015-03-03T21:06:00Z">
        <w:r w:rsidR="00263228">
          <w:rPr>
            <w:sz w:val="24"/>
          </w:rPr>
          <w:t>která</w:t>
        </w:r>
      </w:ins>
      <w:ins w:id="1278" w:author="Michaela" w:date="2015-03-03T20:03:00Z">
        <w:r w:rsidR="00813416" w:rsidRPr="00F24761">
          <w:rPr>
            <w:sz w:val="24"/>
          </w:rPr>
          <w:t xml:space="preserve"> znamenala začátek mírového procesu mezi Izraelem a OOP a jejímž vyústěním byl podpis Dohod z Osla (</w:t>
        </w:r>
        <w:r w:rsidR="00813416" w:rsidRPr="00251AFF">
          <w:rPr>
            <w:i/>
            <w:sz w:val="24"/>
            <w:rPrChange w:id="1279" w:author="Michaela" w:date="2015-03-03T20:18:00Z">
              <w:rPr>
                <w:sz w:val="24"/>
              </w:rPr>
            </w:rPrChange>
          </w:rPr>
          <w:t>Oslo Accords</w:t>
        </w:r>
        <w:r w:rsidR="00813416" w:rsidRPr="00F24761">
          <w:rPr>
            <w:sz w:val="24"/>
          </w:rPr>
          <w:t xml:space="preserve">) v roce 1993. Nyní, kdy Izrael a OOP navzájem uznali svou existenci a legitimitu, se EU naskytla příležitost pro využití svého normativního závazku vůči mezinárodnímu právu, lidským </w:t>
        </w:r>
        <w:r w:rsidR="00AA011F">
          <w:rPr>
            <w:sz w:val="24"/>
          </w:rPr>
          <w:t>právům a podpoře demokracii –</w:t>
        </w:r>
      </w:ins>
      <w:ins w:id="1280" w:author="Michaela" w:date="2015-03-04T19:39:00Z">
        <w:r w:rsidR="00AA011F">
          <w:rPr>
            <w:sz w:val="24"/>
          </w:rPr>
          <w:t xml:space="preserve"> </w:t>
        </w:r>
      </w:ins>
      <w:ins w:id="1281" w:author="Michaela" w:date="2015-03-03T20:03:00Z">
        <w:r w:rsidR="00813416" w:rsidRPr="00F24761">
          <w:rPr>
            <w:sz w:val="24"/>
          </w:rPr>
          <w:t xml:space="preserve">převzala </w:t>
        </w:r>
      </w:ins>
      <w:ins w:id="1282" w:author="Michaela" w:date="2015-03-04T19:39:00Z">
        <w:r w:rsidR="00AA011F" w:rsidRPr="00F24761">
          <w:rPr>
            <w:sz w:val="24"/>
          </w:rPr>
          <w:t xml:space="preserve">na sebe </w:t>
        </w:r>
      </w:ins>
      <w:ins w:id="1283" w:author="Michaela" w:date="2015-03-03T20:03:00Z">
        <w:r w:rsidR="00E00648">
          <w:rPr>
            <w:sz w:val="24"/>
          </w:rPr>
          <w:t>roli nejvýznamnějšího přispěv</w:t>
        </w:r>
        <w:r w:rsidR="00813416" w:rsidRPr="00F24761">
          <w:rPr>
            <w:sz w:val="24"/>
          </w:rPr>
          <w:t xml:space="preserve">atele mírového procesu skrze bilaterální dohody s jednotlivými stranami či širší </w:t>
        </w:r>
      </w:ins>
      <w:ins w:id="1284" w:author="Michaela" w:date="2015-03-03T21:06:00Z">
        <w:r w:rsidR="00AA011F">
          <w:rPr>
            <w:sz w:val="24"/>
          </w:rPr>
          <w:t>for</w:t>
        </w:r>
      </w:ins>
      <w:ins w:id="1285" w:author="Michaela" w:date="2015-04-21T14:09:00Z">
        <w:r w:rsidR="001F0331">
          <w:rPr>
            <w:sz w:val="24"/>
          </w:rPr>
          <w:t>my</w:t>
        </w:r>
      </w:ins>
      <w:ins w:id="1286" w:author="Michaela" w:date="2015-03-03T21:06:00Z">
        <w:r w:rsidR="00263228">
          <w:rPr>
            <w:sz w:val="24"/>
          </w:rPr>
          <w:t xml:space="preserve"> </w:t>
        </w:r>
      </w:ins>
      <w:ins w:id="1287" w:author="Michaela" w:date="2015-03-03T20:03:00Z">
        <w:r w:rsidR="00813416" w:rsidRPr="00F24761">
          <w:rPr>
            <w:sz w:val="24"/>
          </w:rPr>
          <w:t xml:space="preserve">spolupráce, čímž např. bylo </w:t>
        </w:r>
      </w:ins>
      <w:ins w:id="1288" w:author="Michaela" w:date="2015-03-03T21:07:00Z">
        <w:r w:rsidR="00263228" w:rsidRPr="00F24761">
          <w:rPr>
            <w:sz w:val="24"/>
          </w:rPr>
          <w:t>roku 1995</w:t>
        </w:r>
        <w:r w:rsidR="00263228">
          <w:rPr>
            <w:sz w:val="24"/>
          </w:rPr>
          <w:t xml:space="preserve"> </w:t>
        </w:r>
      </w:ins>
      <w:ins w:id="1289" w:author="Michaela" w:date="2015-03-03T20:03:00Z">
        <w:r w:rsidR="00813416" w:rsidRPr="00F24761">
          <w:rPr>
            <w:sz w:val="24"/>
          </w:rPr>
          <w:t xml:space="preserve">uzavření </w:t>
        </w:r>
        <w:r w:rsidR="00813416" w:rsidRPr="00F24761">
          <w:rPr>
            <w:sz w:val="24"/>
          </w:rPr>
          <w:lastRenderedPageBreak/>
          <w:t>evropsko-středomořského partnerství (</w:t>
        </w:r>
        <w:r w:rsidR="00813416" w:rsidRPr="00251AFF">
          <w:rPr>
            <w:i/>
            <w:sz w:val="24"/>
            <w:rPrChange w:id="1290" w:author="Michaela" w:date="2015-03-03T20:18:00Z">
              <w:rPr>
                <w:sz w:val="24"/>
              </w:rPr>
            </w:rPrChange>
          </w:rPr>
          <w:t>Euro-Mediterranean Partnership</w:t>
        </w:r>
        <w:r w:rsidR="00813416" w:rsidRPr="00F24761">
          <w:rPr>
            <w:sz w:val="24"/>
          </w:rPr>
          <w:t>, EMP). Následně byla roku 1999 představena Berlínská deklarace (</w:t>
        </w:r>
        <w:r w:rsidR="00813416" w:rsidRPr="00251AFF">
          <w:rPr>
            <w:i/>
            <w:sz w:val="24"/>
            <w:rPrChange w:id="1291" w:author="Michaela" w:date="2015-03-03T20:19:00Z">
              <w:rPr>
                <w:sz w:val="24"/>
              </w:rPr>
            </w:rPrChange>
          </w:rPr>
          <w:t>Berlin Declaration</w:t>
        </w:r>
        <w:r w:rsidR="00813416" w:rsidRPr="00F24761">
          <w:rPr>
            <w:sz w:val="24"/>
          </w:rPr>
          <w:t>), v níž EU dále rozvinula svou podporu palestinské nezávislosti, když žádala funkční a demokratický palestinský stát po boku izraelského státu – tedy vize, která v té době byla silně odmítána (a následně vskutku nepřijata)</w:t>
        </w:r>
        <w:r w:rsidR="00A53577">
          <w:rPr>
            <w:sz w:val="24"/>
          </w:rPr>
          <w:t xml:space="preserve"> jak Izraelem, tak USA</w:t>
        </w:r>
        <w:r w:rsidR="00813416" w:rsidRPr="00F24761">
          <w:rPr>
            <w:sz w:val="24"/>
          </w:rPr>
          <w:t xml:space="preserve"> (</w:t>
        </w:r>
      </w:ins>
      <w:ins w:id="1292" w:author="Michaela" w:date="2015-04-22T15:07:00Z">
        <w:r w:rsidR="00B97F0E">
          <w:rPr>
            <w:sz w:val="24"/>
          </w:rPr>
          <w:t xml:space="preserve">Pardo a Peters 2010: 16-17; </w:t>
        </w:r>
      </w:ins>
      <w:ins w:id="1293" w:author="Michaela" w:date="2015-04-22T15:16:00Z">
        <w:r w:rsidR="00C87D4A">
          <w:rPr>
            <w:sz w:val="24"/>
          </w:rPr>
          <w:t xml:space="preserve">Simonis 2010: </w:t>
        </w:r>
      </w:ins>
      <w:ins w:id="1294" w:author="Michaela" w:date="2015-04-22T15:17:00Z">
        <w:r w:rsidR="00C87D4A">
          <w:rPr>
            <w:sz w:val="24"/>
          </w:rPr>
          <w:t xml:space="preserve">147-149; </w:t>
        </w:r>
      </w:ins>
      <w:ins w:id="1295" w:author="Michaela" w:date="2015-03-03T20:03:00Z">
        <w:r w:rsidR="00813416" w:rsidRPr="00F24761">
          <w:rPr>
            <w:sz w:val="24"/>
          </w:rPr>
          <w:t>Siniver 2012: 82)</w:t>
        </w:r>
      </w:ins>
      <w:ins w:id="1296" w:author="Michaela" w:date="2015-04-21T14:01:00Z">
        <w:r w:rsidR="00A53577">
          <w:rPr>
            <w:sz w:val="24"/>
          </w:rPr>
          <w:t xml:space="preserve">. </w:t>
        </w:r>
      </w:ins>
      <w:ins w:id="1297" w:author="Michaela" w:date="2015-03-03T20:03:00Z">
        <w:r w:rsidR="00813416" w:rsidRPr="00F24761">
          <w:rPr>
            <w:sz w:val="24"/>
          </w:rPr>
          <w:t xml:space="preserve"> </w:t>
        </w:r>
      </w:ins>
    </w:p>
    <w:p w14:paraId="7939A154" w14:textId="3C14E0D9" w:rsidR="00813416" w:rsidRDefault="001633CE" w:rsidP="00813416">
      <w:pPr>
        <w:spacing w:before="240" w:after="240" w:line="360" w:lineRule="auto"/>
        <w:ind w:firstLine="567"/>
        <w:jc w:val="both"/>
        <w:rPr>
          <w:ins w:id="1298" w:author="Michaela" w:date="2015-03-04T21:09:00Z"/>
          <w:sz w:val="24"/>
        </w:rPr>
      </w:pPr>
      <w:ins w:id="1299" w:author="Michaela" w:date="2015-03-04T09:53:00Z">
        <w:r>
          <w:rPr>
            <w:sz w:val="24"/>
          </w:rPr>
          <w:t xml:space="preserve">Kolaps </w:t>
        </w:r>
        <w:r w:rsidR="00F90F65">
          <w:rPr>
            <w:sz w:val="24"/>
          </w:rPr>
          <w:t>mírových vyjednávání mezi Izraelem a Palestinci na konci roku 2000 doprovázely násilnosti, které vyústily až v Druhou intifádu</w:t>
        </w:r>
      </w:ins>
      <w:ins w:id="1300" w:author="Michaela" w:date="2015-03-04T09:54:00Z">
        <w:r w:rsidR="00F90F65">
          <w:rPr>
            <w:rStyle w:val="Znakapoznpodarou"/>
            <w:sz w:val="24"/>
          </w:rPr>
          <w:footnoteReference w:id="7"/>
        </w:r>
      </w:ins>
      <w:ins w:id="1345" w:author="Michaela" w:date="2015-03-04T09:53:00Z">
        <w:r w:rsidR="00F90F65">
          <w:rPr>
            <w:sz w:val="24"/>
          </w:rPr>
          <w:t>.</w:t>
        </w:r>
      </w:ins>
      <w:ins w:id="1346" w:author="Michaela" w:date="2015-03-04T10:05:00Z">
        <w:r w:rsidR="00C02AF0">
          <w:rPr>
            <w:sz w:val="24"/>
          </w:rPr>
          <w:t xml:space="preserve"> V</w:t>
        </w:r>
      </w:ins>
      <w:ins w:id="1347" w:author="Michaela" w:date="2015-03-04T10:08:00Z">
        <w:r w:rsidR="00C02AF0">
          <w:rPr>
            <w:sz w:val="24"/>
          </w:rPr>
          <w:t> </w:t>
        </w:r>
      </w:ins>
      <w:ins w:id="1348" w:author="Michaela" w:date="2015-03-04T10:05:00Z">
        <w:r w:rsidR="00C02AF0">
          <w:rPr>
            <w:sz w:val="24"/>
          </w:rPr>
          <w:t>tomto</w:t>
        </w:r>
      </w:ins>
      <w:ins w:id="1349" w:author="Michaela" w:date="2015-03-04T10:08:00Z">
        <w:r w:rsidR="00C02AF0">
          <w:rPr>
            <w:sz w:val="24"/>
          </w:rPr>
          <w:t xml:space="preserve"> rozbouřeném</w:t>
        </w:r>
      </w:ins>
      <w:ins w:id="1350" w:author="Michaela" w:date="2015-03-04T10:05:00Z">
        <w:r w:rsidR="00C02AF0">
          <w:rPr>
            <w:sz w:val="24"/>
          </w:rPr>
          <w:t xml:space="preserve"> období se EU rozhodla </w:t>
        </w:r>
      </w:ins>
      <w:ins w:id="1351" w:author="Michaela" w:date="2015-03-04T10:06:00Z">
        <w:r w:rsidR="00C02AF0">
          <w:rPr>
            <w:sz w:val="24"/>
          </w:rPr>
          <w:t>radikálně z</w:t>
        </w:r>
      </w:ins>
      <w:ins w:id="1352" w:author="Michaela" w:date="2015-03-04T10:07:00Z">
        <w:r w:rsidR="00C02AF0">
          <w:rPr>
            <w:sz w:val="24"/>
          </w:rPr>
          <w:t>m</w:t>
        </w:r>
      </w:ins>
      <w:ins w:id="1353" w:author="Michaela" w:date="2015-03-04T10:06:00Z">
        <w:r w:rsidR="00C02AF0">
          <w:rPr>
            <w:sz w:val="24"/>
          </w:rPr>
          <w:t>ěnit</w:t>
        </w:r>
      </w:ins>
      <w:ins w:id="1354" w:author="Michaela" w:date="2015-03-04T10:07:00Z">
        <w:r w:rsidR="00C02AF0">
          <w:rPr>
            <w:sz w:val="24"/>
          </w:rPr>
          <w:t xml:space="preserve"> své postavení při konfliktu</w:t>
        </w:r>
      </w:ins>
      <w:ins w:id="1355" w:author="Michaela" w:date="2015-03-04T10:09:00Z">
        <w:r w:rsidR="00C02AF0">
          <w:rPr>
            <w:sz w:val="24"/>
          </w:rPr>
          <w:t xml:space="preserve"> a</w:t>
        </w:r>
      </w:ins>
      <w:ins w:id="1356" w:author="Michaela" w:date="2015-03-04T19:41:00Z">
        <w:r w:rsidR="00B54E37">
          <w:rPr>
            <w:sz w:val="24"/>
          </w:rPr>
          <w:t xml:space="preserve"> efektivněji</w:t>
        </w:r>
      </w:ins>
      <w:ins w:id="1357" w:author="Michaela" w:date="2015-03-04T10:09:00Z">
        <w:r w:rsidR="00C02AF0">
          <w:rPr>
            <w:sz w:val="24"/>
          </w:rPr>
          <w:t xml:space="preserve"> </w:t>
        </w:r>
      </w:ins>
      <w:ins w:id="1358" w:author="Michaela" w:date="2015-03-04T10:10:00Z">
        <w:r w:rsidR="00C02AF0">
          <w:rPr>
            <w:sz w:val="24"/>
          </w:rPr>
          <w:t xml:space="preserve">zasáhnout do </w:t>
        </w:r>
      </w:ins>
      <w:ins w:id="1359" w:author="Michaela" w:date="2015-03-04T10:11:00Z">
        <w:r w:rsidR="00C02AF0">
          <w:rPr>
            <w:sz w:val="24"/>
          </w:rPr>
          <w:t xml:space="preserve">vyjednávání o </w:t>
        </w:r>
      </w:ins>
      <w:ins w:id="1360" w:author="Michaela" w:date="2015-03-04T10:14:00Z">
        <w:r w:rsidR="00257404">
          <w:rPr>
            <w:sz w:val="24"/>
          </w:rPr>
          <w:t xml:space="preserve">jeho </w:t>
        </w:r>
      </w:ins>
      <w:ins w:id="1361" w:author="Michaela" w:date="2015-03-04T10:11:00Z">
        <w:r w:rsidR="00C02AF0">
          <w:rPr>
            <w:sz w:val="24"/>
          </w:rPr>
          <w:t>budoucnosti</w:t>
        </w:r>
      </w:ins>
      <w:ins w:id="1362" w:author="Michaela" w:date="2015-03-04T10:08:00Z">
        <w:r w:rsidR="00C02AF0">
          <w:rPr>
            <w:sz w:val="24"/>
          </w:rPr>
          <w:t>.</w:t>
        </w:r>
      </w:ins>
      <w:ins w:id="1363" w:author="Michaela" w:date="2015-03-04T10:06:00Z">
        <w:r w:rsidR="00C02AF0">
          <w:rPr>
            <w:sz w:val="24"/>
          </w:rPr>
          <w:t xml:space="preserve"> </w:t>
        </w:r>
      </w:ins>
      <w:ins w:id="1364" w:author="Michaela" w:date="2015-03-04T10:12:00Z">
        <w:r w:rsidR="00C02AF0">
          <w:rPr>
            <w:sz w:val="24"/>
          </w:rPr>
          <w:t xml:space="preserve">A tak se roku 2002 připojila k </w:t>
        </w:r>
        <w:r w:rsidR="00C02AF0" w:rsidRPr="00F24761">
          <w:rPr>
            <w:sz w:val="24"/>
          </w:rPr>
          <w:t>tzv. Kvartetu</w:t>
        </w:r>
      </w:ins>
      <w:ins w:id="1365" w:author="Michaela" w:date="2015-03-04T20:33:00Z">
        <w:r w:rsidR="00A21D7B">
          <w:rPr>
            <w:rStyle w:val="Znakapoznpodarou"/>
            <w:sz w:val="24"/>
          </w:rPr>
          <w:footnoteReference w:id="8"/>
        </w:r>
      </w:ins>
      <w:ins w:id="1380" w:author="Michaela" w:date="2015-03-04T10:12:00Z">
        <w:r w:rsidR="00C02AF0" w:rsidRPr="00F24761">
          <w:rPr>
            <w:sz w:val="24"/>
          </w:rPr>
          <w:t xml:space="preserve"> (</w:t>
        </w:r>
        <w:r w:rsidR="00C02AF0" w:rsidRPr="00C02AF0">
          <w:rPr>
            <w:i/>
            <w:sz w:val="24"/>
            <w:rPrChange w:id="1381" w:author="Michaela" w:date="2015-03-04T10:12:00Z">
              <w:rPr>
                <w:sz w:val="24"/>
              </w:rPr>
            </w:rPrChange>
          </w:rPr>
          <w:t>Quartet</w:t>
        </w:r>
        <w:r w:rsidR="00C02AF0" w:rsidRPr="00F24761">
          <w:rPr>
            <w:sz w:val="24"/>
          </w:rPr>
          <w:t xml:space="preserve">), jenž byl založen k mediaci mírového procesu na Blízkém východě a jehož členy jsou </w:t>
        </w:r>
      </w:ins>
      <w:ins w:id="1382" w:author="Michaela" w:date="2015-03-04T10:15:00Z">
        <w:r w:rsidR="00257404">
          <w:rPr>
            <w:sz w:val="24"/>
          </w:rPr>
          <w:t xml:space="preserve">nyní </w:t>
        </w:r>
      </w:ins>
      <w:ins w:id="1383" w:author="Michaela" w:date="2015-03-04T10:12:00Z">
        <w:r w:rsidR="00C02AF0" w:rsidRPr="00F24761">
          <w:rPr>
            <w:sz w:val="24"/>
          </w:rPr>
          <w:t>Evropská unie, Spojené státy americké, Organizace spojených národů a Rusko</w:t>
        </w:r>
      </w:ins>
      <w:ins w:id="1384" w:author="Michaela" w:date="2015-04-22T10:42:00Z">
        <w:r w:rsidR="00003DA0">
          <w:rPr>
            <w:sz w:val="24"/>
          </w:rPr>
          <w:t xml:space="preserve"> (Bolborici 2010: 12)</w:t>
        </w:r>
      </w:ins>
      <w:ins w:id="1385" w:author="Michaela" w:date="2015-03-04T10:12:00Z">
        <w:r w:rsidR="00003DA0">
          <w:rPr>
            <w:sz w:val="24"/>
          </w:rPr>
          <w:t>.</w:t>
        </w:r>
      </w:ins>
      <w:ins w:id="1386" w:author="Michaela" w:date="2015-04-22T10:42:00Z">
        <w:r w:rsidR="00003DA0">
          <w:rPr>
            <w:sz w:val="24"/>
          </w:rPr>
          <w:t xml:space="preserve"> </w:t>
        </w:r>
      </w:ins>
      <w:ins w:id="1387" w:author="Michaela" w:date="2015-03-04T20:41:00Z">
        <w:r w:rsidR="00284BA6">
          <w:rPr>
            <w:sz w:val="24"/>
          </w:rPr>
          <w:t xml:space="preserve">Na jednom z prvních setkání představitelé tohoto uskupení </w:t>
        </w:r>
      </w:ins>
      <w:ins w:id="1388" w:author="Michaela" w:date="2015-03-04T20:42:00Z">
        <w:r w:rsidR="00284BA6">
          <w:rPr>
            <w:sz w:val="24"/>
          </w:rPr>
          <w:t>nastínili třífázový plán</w:t>
        </w:r>
      </w:ins>
      <w:ins w:id="1389" w:author="Michaela" w:date="2015-03-04T20:43:00Z">
        <w:r w:rsidR="00284BA6">
          <w:rPr>
            <w:sz w:val="24"/>
          </w:rPr>
          <w:t xml:space="preserve"> ke konečnému mírovému vyřešení sporu, </w:t>
        </w:r>
      </w:ins>
      <w:ins w:id="1390" w:author="Michaela" w:date="2015-03-04T20:44:00Z">
        <w:r w:rsidR="00284BA6">
          <w:rPr>
            <w:sz w:val="24"/>
          </w:rPr>
          <w:t xml:space="preserve">který byl následně přijat za koncept připravovaného </w:t>
        </w:r>
      </w:ins>
      <w:ins w:id="1391" w:author="Michaela" w:date="2015-03-04T20:46:00Z">
        <w:r w:rsidR="00284BA6">
          <w:rPr>
            <w:sz w:val="24"/>
          </w:rPr>
          <w:t>Mírového plánu pro Blízký východ (</w:t>
        </w:r>
        <w:r w:rsidR="00284BA6" w:rsidRPr="00284BA6">
          <w:rPr>
            <w:i/>
            <w:sz w:val="24"/>
            <w:rPrChange w:id="1392" w:author="Michaela" w:date="2015-03-04T20:46:00Z">
              <w:rPr>
                <w:sz w:val="24"/>
              </w:rPr>
            </w:rPrChange>
          </w:rPr>
          <w:t>Roadmap for peace in the Middle East</w:t>
        </w:r>
        <w:r w:rsidR="00284BA6">
          <w:rPr>
            <w:sz w:val="24"/>
          </w:rPr>
          <w:t>)</w:t>
        </w:r>
      </w:ins>
      <w:ins w:id="1393" w:author="Michaela" w:date="2015-03-04T20:51:00Z">
        <w:r w:rsidR="002D0E89">
          <w:rPr>
            <w:sz w:val="24"/>
          </w:rPr>
          <w:t>. Ten</w:t>
        </w:r>
      </w:ins>
      <w:ins w:id="1394" w:author="Michaela" w:date="2015-03-04T20:48:00Z">
        <w:r w:rsidR="002D0E89">
          <w:rPr>
            <w:sz w:val="24"/>
          </w:rPr>
          <w:t xml:space="preserve"> byl představen roku 2003</w:t>
        </w:r>
      </w:ins>
      <w:ins w:id="1395" w:author="Michaela" w:date="2015-03-04T20:53:00Z">
        <w:r w:rsidR="002D0E89">
          <w:rPr>
            <w:sz w:val="24"/>
          </w:rPr>
          <w:t xml:space="preserve"> a zahrnoval podrobné časové osy, </w:t>
        </w:r>
      </w:ins>
      <w:ins w:id="1396" w:author="Michaela" w:date="2015-03-04T20:54:00Z">
        <w:r w:rsidR="002D0E89">
          <w:rPr>
            <w:sz w:val="24"/>
          </w:rPr>
          <w:t>cílová</w:t>
        </w:r>
      </w:ins>
      <w:ins w:id="1397" w:author="Michaela" w:date="2015-03-04T20:53:00Z">
        <w:r w:rsidR="002D0E89">
          <w:rPr>
            <w:sz w:val="24"/>
          </w:rPr>
          <w:t xml:space="preserve"> data a </w:t>
        </w:r>
      </w:ins>
      <w:ins w:id="1398" w:author="Michaela" w:date="2015-03-04T20:54:00Z">
        <w:r w:rsidR="002D0E89">
          <w:rPr>
            <w:sz w:val="24"/>
          </w:rPr>
          <w:t xml:space="preserve">kritéria zaměřená na pokrok </w:t>
        </w:r>
      </w:ins>
      <w:ins w:id="1399" w:author="Michaela" w:date="2015-03-04T21:01:00Z">
        <w:r w:rsidR="00B46C5C">
          <w:rPr>
            <w:sz w:val="24"/>
          </w:rPr>
          <w:t xml:space="preserve">mírového procesu </w:t>
        </w:r>
      </w:ins>
      <w:ins w:id="1400" w:author="Michaela" w:date="2015-03-04T20:54:00Z">
        <w:r w:rsidR="002D0E89">
          <w:rPr>
            <w:sz w:val="24"/>
          </w:rPr>
          <w:t xml:space="preserve">prostřednictvím </w:t>
        </w:r>
      </w:ins>
      <w:ins w:id="1401" w:author="Michaela" w:date="2015-03-04T20:55:00Z">
        <w:r w:rsidR="002D0E89">
          <w:rPr>
            <w:sz w:val="24"/>
          </w:rPr>
          <w:t xml:space="preserve">oboustranných kroků </w:t>
        </w:r>
      </w:ins>
      <w:ins w:id="1402" w:author="Michaela" w:date="2015-03-04T20:56:00Z">
        <w:r w:rsidR="002D0E89">
          <w:rPr>
            <w:sz w:val="24"/>
          </w:rPr>
          <w:t>Izraele i Palestinců</w:t>
        </w:r>
      </w:ins>
      <w:ins w:id="1403" w:author="Michaela" w:date="2015-03-04T20:57:00Z">
        <w:r w:rsidR="002D0E89">
          <w:rPr>
            <w:sz w:val="24"/>
          </w:rPr>
          <w:t xml:space="preserve"> v politické, </w:t>
        </w:r>
        <w:r w:rsidR="00B46C5C">
          <w:rPr>
            <w:sz w:val="24"/>
          </w:rPr>
          <w:t>bezpečnostní, ekonomické</w:t>
        </w:r>
      </w:ins>
      <w:ins w:id="1404" w:author="Michaela" w:date="2015-03-04T20:58:00Z">
        <w:r w:rsidR="00B46C5C">
          <w:rPr>
            <w:sz w:val="24"/>
          </w:rPr>
          <w:t xml:space="preserve"> i</w:t>
        </w:r>
      </w:ins>
      <w:ins w:id="1405" w:author="Michaela" w:date="2015-03-04T20:57:00Z">
        <w:r w:rsidR="00B46C5C">
          <w:rPr>
            <w:sz w:val="24"/>
          </w:rPr>
          <w:t xml:space="preserve"> humanitární </w:t>
        </w:r>
      </w:ins>
      <w:ins w:id="1406" w:author="Michaela" w:date="2015-03-04T20:58:00Z">
        <w:r w:rsidR="00B46C5C">
          <w:rPr>
            <w:sz w:val="24"/>
          </w:rPr>
          <w:t xml:space="preserve">oblasti, </w:t>
        </w:r>
      </w:ins>
      <w:ins w:id="1407" w:author="Michaela" w:date="2015-03-04T21:57:00Z">
        <w:r w:rsidR="00AD0321">
          <w:rPr>
            <w:sz w:val="24"/>
          </w:rPr>
          <w:t xml:space="preserve">a </w:t>
        </w:r>
      </w:ins>
      <w:ins w:id="1408" w:author="Michaela" w:date="2015-03-04T20:58:00Z">
        <w:r w:rsidR="00B46C5C">
          <w:rPr>
            <w:sz w:val="24"/>
          </w:rPr>
          <w:t xml:space="preserve">to vše pod </w:t>
        </w:r>
      </w:ins>
      <w:ins w:id="1409" w:author="Michaela" w:date="2015-03-04T21:01:00Z">
        <w:r w:rsidR="00B46C5C">
          <w:rPr>
            <w:sz w:val="24"/>
          </w:rPr>
          <w:t>záštitou Kvartetu</w:t>
        </w:r>
      </w:ins>
      <w:ins w:id="1410" w:author="Michaela" w:date="2015-03-04T20:46:00Z">
        <w:r w:rsidR="00B46C5C">
          <w:rPr>
            <w:sz w:val="24"/>
          </w:rPr>
          <w:t>.</w:t>
        </w:r>
      </w:ins>
      <w:ins w:id="1411" w:author="Michaela" w:date="2015-03-04T21:02:00Z">
        <w:r w:rsidR="00B46C5C">
          <w:rPr>
            <w:sz w:val="24"/>
          </w:rPr>
          <w:t xml:space="preserve"> Hlavním cílem bylo dosažení konečného a </w:t>
        </w:r>
      </w:ins>
      <w:ins w:id="1412" w:author="Michaela" w:date="2015-03-04T21:03:00Z">
        <w:r w:rsidR="00B46C5C">
          <w:rPr>
            <w:sz w:val="24"/>
          </w:rPr>
          <w:t xml:space="preserve">úplného urovnání izraelsko-palestinského konfliktu do roku 2005 ve třech fázích – tak, jak bylo </w:t>
        </w:r>
      </w:ins>
      <w:ins w:id="1413" w:author="Michaela" w:date="2015-03-04T21:04:00Z">
        <w:r w:rsidR="00B46C5C">
          <w:rPr>
            <w:sz w:val="24"/>
          </w:rPr>
          <w:t>nastíněno v p</w:t>
        </w:r>
        <w:r w:rsidR="00A53577">
          <w:rPr>
            <w:sz w:val="24"/>
          </w:rPr>
          <w:t>rvotním konceptu Mírového plánu</w:t>
        </w:r>
        <w:r w:rsidR="00B46C5C">
          <w:rPr>
            <w:sz w:val="24"/>
          </w:rPr>
          <w:t xml:space="preserve"> </w:t>
        </w:r>
      </w:ins>
      <w:ins w:id="1414" w:author="Michaela" w:date="2015-03-04T09:55:00Z">
        <w:r w:rsidR="00F90F65">
          <w:rPr>
            <w:sz w:val="24"/>
          </w:rPr>
          <w:t>(</w:t>
        </w:r>
      </w:ins>
      <w:ins w:id="1415" w:author="Michaela" w:date="2015-03-04T21:06:00Z">
        <w:r w:rsidR="00B46C5C">
          <w:rPr>
            <w:sz w:val="24"/>
          </w:rPr>
          <w:t xml:space="preserve">Kaya 2013: </w:t>
        </w:r>
      </w:ins>
      <w:ins w:id="1416" w:author="Michaela" w:date="2015-03-04T21:07:00Z">
        <w:r w:rsidR="00B46C5C">
          <w:rPr>
            <w:sz w:val="24"/>
          </w:rPr>
          <w:t xml:space="preserve">125-130; </w:t>
        </w:r>
      </w:ins>
      <w:ins w:id="1417" w:author="Michaela" w:date="2015-03-04T09:55:00Z">
        <w:r w:rsidR="00F90F65">
          <w:rPr>
            <w:sz w:val="24"/>
          </w:rPr>
          <w:t xml:space="preserve">Mueller 2013: 28; </w:t>
        </w:r>
      </w:ins>
      <w:ins w:id="1418" w:author="Michaela" w:date="2015-03-04T10:14:00Z">
        <w:r w:rsidR="00C02AF0">
          <w:rPr>
            <w:sz w:val="24"/>
          </w:rPr>
          <w:t>Gollub a Krume 2010: 15</w:t>
        </w:r>
      </w:ins>
      <w:ins w:id="1419" w:author="Michaela" w:date="2015-03-04T09:55:00Z">
        <w:r w:rsidR="00F90F65">
          <w:rPr>
            <w:sz w:val="24"/>
          </w:rPr>
          <w:t>)</w:t>
        </w:r>
      </w:ins>
      <w:ins w:id="1420" w:author="Michaela" w:date="2015-04-21T14:01:00Z">
        <w:r w:rsidR="00A53577">
          <w:rPr>
            <w:sz w:val="24"/>
          </w:rPr>
          <w:t xml:space="preserve">. </w:t>
        </w:r>
      </w:ins>
      <w:ins w:id="1421" w:author="Michaela" w:date="2015-03-04T09:55:00Z">
        <w:r w:rsidR="00F90F65">
          <w:rPr>
            <w:sz w:val="24"/>
          </w:rPr>
          <w:t xml:space="preserve"> </w:t>
        </w:r>
      </w:ins>
    </w:p>
    <w:p w14:paraId="32EF1298" w14:textId="76B25C87" w:rsidR="00F17B1A" w:rsidRPr="00F24761" w:rsidRDefault="00F17B1A" w:rsidP="00813416">
      <w:pPr>
        <w:spacing w:before="240" w:after="240" w:line="360" w:lineRule="auto"/>
        <w:ind w:firstLine="567"/>
        <w:jc w:val="both"/>
        <w:rPr>
          <w:ins w:id="1422" w:author="Michaela" w:date="2015-03-03T20:03:00Z"/>
          <w:sz w:val="24"/>
        </w:rPr>
      </w:pPr>
      <w:ins w:id="1423" w:author="Michaela" w:date="2015-03-04T21:09:00Z">
        <w:r>
          <w:rPr>
            <w:sz w:val="24"/>
          </w:rPr>
          <w:t xml:space="preserve">Obě </w:t>
        </w:r>
      </w:ins>
      <w:ins w:id="1424" w:author="Michaela" w:date="2015-03-04T21:57:00Z">
        <w:r w:rsidR="00F9465A">
          <w:rPr>
            <w:sz w:val="24"/>
          </w:rPr>
          <w:t xml:space="preserve">znepřátelené </w:t>
        </w:r>
      </w:ins>
      <w:ins w:id="1425" w:author="Michaela" w:date="2015-03-04T21:09:00Z">
        <w:r>
          <w:rPr>
            <w:sz w:val="24"/>
          </w:rPr>
          <w:t xml:space="preserve">strany Mírový plán přijaly a zavázaly se k ukončení intifády. Krvavé boje však i nadále pokračovaly. </w:t>
        </w:r>
      </w:ins>
      <w:ins w:id="1426" w:author="Michaela" w:date="2015-03-04T21:12:00Z">
        <w:r w:rsidR="00250E43">
          <w:rPr>
            <w:sz w:val="24"/>
          </w:rPr>
          <w:t>V</w:t>
        </w:r>
      </w:ins>
      <w:ins w:id="1427" w:author="Michaela" w:date="2015-03-04T21:10:00Z">
        <w:r w:rsidR="00250E43">
          <w:rPr>
            <w:sz w:val="24"/>
          </w:rPr>
          <w:t xml:space="preserve"> listopadu 2004</w:t>
        </w:r>
      </w:ins>
      <w:ins w:id="1428" w:author="Michaela" w:date="2015-03-04T21:12:00Z">
        <w:r w:rsidR="00250E43">
          <w:rPr>
            <w:sz w:val="24"/>
          </w:rPr>
          <w:t xml:space="preserve"> </w:t>
        </w:r>
      </w:ins>
      <w:ins w:id="1429" w:author="Michaela" w:date="2015-03-04T21:57:00Z">
        <w:r w:rsidR="00106BF3">
          <w:rPr>
            <w:sz w:val="24"/>
          </w:rPr>
          <w:t xml:space="preserve">navíc </w:t>
        </w:r>
      </w:ins>
      <w:ins w:id="1430" w:author="Michaela" w:date="2015-03-04T21:12:00Z">
        <w:r w:rsidR="00250E43">
          <w:rPr>
            <w:sz w:val="24"/>
          </w:rPr>
          <w:t>zemřel Jásir Arafat, prezident</w:t>
        </w:r>
      </w:ins>
      <w:ins w:id="1431" w:author="Michaela" w:date="2015-03-04T21:14:00Z">
        <w:r w:rsidR="00250E43">
          <w:rPr>
            <w:sz w:val="24"/>
          </w:rPr>
          <w:t xml:space="preserve"> Palestinské </w:t>
        </w:r>
      </w:ins>
      <w:ins w:id="1432" w:author="Michaela" w:date="2015-03-04T21:58:00Z">
        <w:r w:rsidR="00106BF3">
          <w:rPr>
            <w:sz w:val="24"/>
          </w:rPr>
          <w:t>autonomie</w:t>
        </w:r>
      </w:ins>
      <w:ins w:id="1433" w:author="Michaela" w:date="2015-05-07T11:20:00Z">
        <w:r w:rsidR="00BC19D0">
          <w:rPr>
            <w:rStyle w:val="Znakapoznpodarou"/>
            <w:sz w:val="24"/>
          </w:rPr>
          <w:footnoteReference w:id="9"/>
        </w:r>
      </w:ins>
      <w:ins w:id="1451" w:author="Michaela" w:date="2015-03-04T22:02:00Z">
        <w:r w:rsidR="00106BF3">
          <w:rPr>
            <w:sz w:val="24"/>
          </w:rPr>
          <w:t xml:space="preserve"> </w:t>
        </w:r>
      </w:ins>
      <w:ins w:id="1452" w:author="Michaela" w:date="2015-05-07T11:16:00Z">
        <w:r w:rsidR="00225447">
          <w:rPr>
            <w:sz w:val="24"/>
          </w:rPr>
          <w:t>(</w:t>
        </w:r>
      </w:ins>
      <w:ins w:id="1453" w:author="Michaela" w:date="2015-05-07T11:19:00Z">
        <w:r w:rsidR="00BC19D0" w:rsidRPr="00BC19D0">
          <w:rPr>
            <w:i/>
            <w:sz w:val="24"/>
            <w:rPrChange w:id="1454" w:author="Michaela" w:date="2015-05-07T11:19:00Z">
              <w:rPr>
                <w:sz w:val="24"/>
              </w:rPr>
            </w:rPrChange>
          </w:rPr>
          <w:t>Palestinian Authority</w:t>
        </w:r>
        <w:r w:rsidR="00BC19D0">
          <w:rPr>
            <w:sz w:val="24"/>
          </w:rPr>
          <w:t xml:space="preserve">, </w:t>
        </w:r>
      </w:ins>
      <w:ins w:id="1455" w:author="Michaela" w:date="2015-05-07T11:16:00Z">
        <w:r w:rsidR="00225447">
          <w:rPr>
            <w:sz w:val="24"/>
          </w:rPr>
          <w:t>PA)</w:t>
        </w:r>
      </w:ins>
      <w:ins w:id="1456" w:author="Michaela" w:date="2015-05-07T11:19:00Z">
        <w:r w:rsidR="00BC19D0" w:rsidRPr="00BC19D0">
          <w:rPr>
            <w:rStyle w:val="Znakapoznpodarou"/>
            <w:sz w:val="24"/>
          </w:rPr>
          <w:t xml:space="preserve"> </w:t>
        </w:r>
      </w:ins>
      <w:ins w:id="1457" w:author="Michaela" w:date="2015-03-04T22:02:00Z">
        <w:r w:rsidR="00106BF3">
          <w:rPr>
            <w:sz w:val="24"/>
          </w:rPr>
          <w:t xml:space="preserve">a jedna z ústředních postav </w:t>
        </w:r>
        <w:r w:rsidR="00106BF3">
          <w:rPr>
            <w:sz w:val="24"/>
          </w:rPr>
          <w:lastRenderedPageBreak/>
          <w:t>blízkovýchodního konfliktu</w:t>
        </w:r>
      </w:ins>
      <w:ins w:id="1458" w:author="Michaela" w:date="2015-03-04T21:16:00Z">
        <w:r w:rsidR="00250E43">
          <w:rPr>
            <w:sz w:val="24"/>
          </w:rPr>
          <w:t xml:space="preserve">. Na leden následujícího roku </w:t>
        </w:r>
      </w:ins>
      <w:ins w:id="1459" w:author="Michaela" w:date="2015-03-04T22:22:00Z">
        <w:r w:rsidR="00633F8C">
          <w:rPr>
            <w:sz w:val="24"/>
          </w:rPr>
          <w:t xml:space="preserve">tak </w:t>
        </w:r>
      </w:ins>
      <w:ins w:id="1460" w:author="Michaela" w:date="2015-03-04T21:16:00Z">
        <w:r w:rsidR="00250E43">
          <w:rPr>
            <w:sz w:val="24"/>
          </w:rPr>
          <w:t xml:space="preserve">byly vyhlášeny </w:t>
        </w:r>
      </w:ins>
      <w:ins w:id="1461" w:author="Michaela" w:date="2015-03-04T21:17:00Z">
        <w:r w:rsidR="00250E43">
          <w:rPr>
            <w:sz w:val="24"/>
          </w:rPr>
          <w:t xml:space="preserve">prezidentské volby, pro jejichž sledování byla ustanovena </w:t>
        </w:r>
      </w:ins>
      <w:ins w:id="1462" w:author="Michaela" w:date="2015-03-04T21:20:00Z">
        <w:r w:rsidR="00F84246">
          <w:rPr>
            <w:sz w:val="24"/>
          </w:rPr>
          <w:t xml:space="preserve">Volební </w:t>
        </w:r>
      </w:ins>
      <w:ins w:id="1463" w:author="Michaela" w:date="2015-03-04T21:19:00Z">
        <w:r w:rsidR="00F84246">
          <w:rPr>
            <w:sz w:val="24"/>
          </w:rPr>
          <w:t>pozorovatelská mise</w:t>
        </w:r>
      </w:ins>
      <w:ins w:id="1464" w:author="Michaela" w:date="2015-03-04T21:20:00Z">
        <w:r w:rsidR="00F84246">
          <w:rPr>
            <w:sz w:val="24"/>
          </w:rPr>
          <w:t xml:space="preserve"> EU</w:t>
        </w:r>
      </w:ins>
      <w:ins w:id="1465" w:author="Michaela" w:date="2015-03-04T21:23:00Z">
        <w:r w:rsidR="00F84246">
          <w:rPr>
            <w:rStyle w:val="Znakapoznpodarou"/>
            <w:sz w:val="24"/>
          </w:rPr>
          <w:footnoteReference w:id="10"/>
        </w:r>
      </w:ins>
      <w:ins w:id="1483" w:author="Michaela" w:date="2015-03-04T21:20:00Z">
        <w:r w:rsidR="00F84246">
          <w:rPr>
            <w:sz w:val="24"/>
          </w:rPr>
          <w:t xml:space="preserve"> (</w:t>
        </w:r>
        <w:r w:rsidR="00F84246" w:rsidRPr="00F84246">
          <w:rPr>
            <w:i/>
            <w:sz w:val="24"/>
            <w:rPrChange w:id="1484" w:author="Michaela" w:date="2015-03-04T21:21:00Z">
              <w:rPr>
                <w:sz w:val="24"/>
              </w:rPr>
            </w:rPrChange>
          </w:rPr>
          <w:t>EU Election Observer Mission</w:t>
        </w:r>
        <w:r w:rsidR="00F84246">
          <w:rPr>
            <w:sz w:val="24"/>
          </w:rPr>
          <w:t>)</w:t>
        </w:r>
      </w:ins>
      <w:ins w:id="1485" w:author="Michaela" w:date="2015-03-04T21:21:00Z">
        <w:r w:rsidR="00F84246">
          <w:rPr>
            <w:sz w:val="24"/>
          </w:rPr>
          <w:t>, která měla pomoci se zvýšením transparentnosti voleb</w:t>
        </w:r>
      </w:ins>
      <w:ins w:id="1486" w:author="Michaela" w:date="2015-03-04T21:22:00Z">
        <w:r w:rsidR="00F84246">
          <w:rPr>
            <w:sz w:val="24"/>
          </w:rPr>
          <w:t xml:space="preserve"> a vytvořením důvěry</w:t>
        </w:r>
      </w:ins>
      <w:ins w:id="1487" w:author="Michaela" w:date="2015-03-04T21:23:00Z">
        <w:r w:rsidR="00F84246">
          <w:rPr>
            <w:sz w:val="24"/>
          </w:rPr>
          <w:t xml:space="preserve"> k jejich průběhu</w:t>
        </w:r>
      </w:ins>
      <w:ins w:id="1488" w:author="Michaela" w:date="2015-03-04T21:19:00Z">
        <w:r w:rsidR="00F84246">
          <w:rPr>
            <w:sz w:val="24"/>
          </w:rPr>
          <w:t>.</w:t>
        </w:r>
      </w:ins>
      <w:ins w:id="1489" w:author="Michaela" w:date="2015-03-04T21:23:00Z">
        <w:r w:rsidR="00F84246">
          <w:rPr>
            <w:sz w:val="24"/>
          </w:rPr>
          <w:t xml:space="preserve"> </w:t>
        </w:r>
      </w:ins>
      <w:ins w:id="1490" w:author="Michaela" w:date="2015-03-04T21:40:00Z">
        <w:r w:rsidR="00DA3F7A">
          <w:rPr>
            <w:sz w:val="24"/>
          </w:rPr>
          <w:t>Koncem roku</w:t>
        </w:r>
      </w:ins>
      <w:ins w:id="1491" w:author="Michaela" w:date="2015-03-04T21:32:00Z">
        <w:r w:rsidR="00DA3F7A">
          <w:rPr>
            <w:sz w:val="24"/>
          </w:rPr>
          <w:t xml:space="preserve"> 2005 se pak ministři zahraničních věcí členských států EU shodli na </w:t>
        </w:r>
      </w:ins>
      <w:ins w:id="1492" w:author="Michaela" w:date="2015-03-04T21:33:00Z">
        <w:r w:rsidR="00DA3F7A">
          <w:rPr>
            <w:sz w:val="24"/>
          </w:rPr>
          <w:t xml:space="preserve">zahájení </w:t>
        </w:r>
      </w:ins>
      <w:ins w:id="1493" w:author="Michaela" w:date="2015-03-04T21:37:00Z">
        <w:r w:rsidR="00DA3F7A">
          <w:rPr>
            <w:sz w:val="24"/>
          </w:rPr>
          <w:t xml:space="preserve">dvou </w:t>
        </w:r>
      </w:ins>
      <w:ins w:id="1494" w:author="Michaela" w:date="2015-03-04T21:33:00Z">
        <w:r w:rsidR="00DA3F7A">
          <w:rPr>
            <w:sz w:val="24"/>
          </w:rPr>
          <w:t>mis</w:t>
        </w:r>
      </w:ins>
      <w:ins w:id="1495" w:author="Michaela" w:date="2015-03-04T21:37:00Z">
        <w:r w:rsidR="00DA3F7A">
          <w:rPr>
            <w:sz w:val="24"/>
          </w:rPr>
          <w:t>í</w:t>
        </w:r>
      </w:ins>
      <w:ins w:id="1496" w:author="Michaela" w:date="2015-03-04T21:33:00Z">
        <w:r w:rsidR="00DA3F7A">
          <w:rPr>
            <w:sz w:val="24"/>
          </w:rPr>
          <w:t xml:space="preserve"> CKM</w:t>
        </w:r>
      </w:ins>
      <w:ins w:id="1497" w:author="Michaela" w:date="2015-03-04T21:38:00Z">
        <w:r w:rsidR="00DA3F7A">
          <w:rPr>
            <w:sz w:val="24"/>
          </w:rPr>
          <w:t>, a to asistenční mise</w:t>
        </w:r>
      </w:ins>
      <w:ins w:id="1498" w:author="Michaela" w:date="2015-03-04T21:39:00Z">
        <w:r w:rsidR="00DA3F7A">
          <w:rPr>
            <w:sz w:val="24"/>
          </w:rPr>
          <w:t xml:space="preserve"> na hraničním přechodu Rafáh</w:t>
        </w:r>
      </w:ins>
      <w:ins w:id="1499" w:author="Michaela" w:date="2015-03-04T21:36:00Z">
        <w:r w:rsidR="00DA3F7A">
          <w:rPr>
            <w:sz w:val="24"/>
          </w:rPr>
          <w:t xml:space="preserve"> </w:t>
        </w:r>
      </w:ins>
      <w:ins w:id="1500" w:author="Michaela" w:date="2015-03-04T21:33:00Z">
        <w:r w:rsidR="00DA3F7A">
          <w:rPr>
            <w:sz w:val="24"/>
          </w:rPr>
          <w:t xml:space="preserve">s názvem </w:t>
        </w:r>
      </w:ins>
      <w:ins w:id="1501" w:author="Michaela" w:date="2015-03-04T21:35:00Z">
        <w:r w:rsidR="00DA3F7A">
          <w:rPr>
            <w:sz w:val="24"/>
          </w:rPr>
          <w:t>EUBAM Rafah (</w:t>
        </w:r>
        <w:r w:rsidR="00DA3F7A" w:rsidRPr="00DA3F7A">
          <w:rPr>
            <w:i/>
            <w:sz w:val="24"/>
            <w:rPrChange w:id="1502" w:author="Michaela" w:date="2015-03-04T21:36:00Z">
              <w:rPr>
                <w:sz w:val="24"/>
              </w:rPr>
            </w:rPrChange>
          </w:rPr>
          <w:t xml:space="preserve">European Union Border Assistance Mission </w:t>
        </w:r>
      </w:ins>
      <w:ins w:id="1503" w:author="Michaela" w:date="2015-03-04T21:36:00Z">
        <w:r w:rsidR="00DA3F7A" w:rsidRPr="00DA3F7A">
          <w:rPr>
            <w:i/>
            <w:sz w:val="24"/>
            <w:rPrChange w:id="1504" w:author="Michaela" w:date="2015-03-04T21:36:00Z">
              <w:rPr>
                <w:sz w:val="24"/>
              </w:rPr>
            </w:rPrChange>
          </w:rPr>
          <w:t>for the Rafah Crossing Point</w:t>
        </w:r>
        <w:r w:rsidR="00DA3F7A">
          <w:rPr>
            <w:sz w:val="24"/>
          </w:rPr>
          <w:t>)</w:t>
        </w:r>
      </w:ins>
      <w:ins w:id="1505" w:author="Michaela" w:date="2015-03-04T21:38:00Z">
        <w:r w:rsidR="00DA3F7A">
          <w:rPr>
            <w:sz w:val="24"/>
          </w:rPr>
          <w:t xml:space="preserve"> a </w:t>
        </w:r>
      </w:ins>
      <w:ins w:id="1506" w:author="Michaela" w:date="2015-03-04T21:40:00Z">
        <w:r w:rsidR="00DA3F7A">
          <w:rPr>
            <w:sz w:val="24"/>
          </w:rPr>
          <w:t xml:space="preserve">policejní mise </w:t>
        </w:r>
      </w:ins>
      <w:ins w:id="1507" w:author="Michaela" w:date="2015-03-04T21:41:00Z">
        <w:r w:rsidR="00DA3F7A">
          <w:rPr>
            <w:sz w:val="24"/>
          </w:rPr>
          <w:t>na palestinských územích EUPOL COPPS (</w:t>
        </w:r>
      </w:ins>
      <w:ins w:id="1508" w:author="Michaela" w:date="2015-03-04T21:42:00Z">
        <w:r w:rsidR="00B82226" w:rsidRPr="00B82226">
          <w:rPr>
            <w:i/>
            <w:sz w:val="24"/>
            <w:rPrChange w:id="1509" w:author="Michaela" w:date="2015-03-04T21:43:00Z">
              <w:rPr>
                <w:sz w:val="24"/>
              </w:rPr>
            </w:rPrChange>
          </w:rPr>
          <w:t>EU Police Mission in the Palestinian Territories</w:t>
        </w:r>
        <w:r w:rsidR="00B82226">
          <w:rPr>
            <w:sz w:val="24"/>
          </w:rPr>
          <w:t>)</w:t>
        </w:r>
      </w:ins>
      <w:ins w:id="1510" w:author="Michaela" w:date="2015-03-04T21:36:00Z">
        <w:r w:rsidR="00DA3F7A">
          <w:rPr>
            <w:sz w:val="24"/>
          </w:rPr>
          <w:t xml:space="preserve"> </w:t>
        </w:r>
      </w:ins>
      <w:ins w:id="1511" w:author="Michaela" w:date="2015-03-04T21:23:00Z">
        <w:r w:rsidR="00F84246">
          <w:rPr>
            <w:sz w:val="24"/>
          </w:rPr>
          <w:t xml:space="preserve">(Kaya 2013: </w:t>
        </w:r>
      </w:ins>
      <w:ins w:id="1512" w:author="Michaela" w:date="2015-03-04T21:43:00Z">
        <w:r w:rsidR="00B82226">
          <w:rPr>
            <w:sz w:val="24"/>
          </w:rPr>
          <w:t>132-140</w:t>
        </w:r>
      </w:ins>
      <w:ins w:id="1513" w:author="Michaela" w:date="2015-04-22T15:26:00Z">
        <w:r w:rsidR="003756F3">
          <w:rPr>
            <w:sz w:val="24"/>
          </w:rPr>
          <w:t>; Tocci 2007: 14</w:t>
        </w:r>
      </w:ins>
      <w:ins w:id="1514" w:author="Michaela" w:date="2015-03-04T21:23:00Z">
        <w:r w:rsidR="00F84246">
          <w:rPr>
            <w:sz w:val="24"/>
          </w:rPr>
          <w:t>)</w:t>
        </w:r>
      </w:ins>
      <w:ins w:id="1515" w:author="Michaela" w:date="2015-04-21T14:01:00Z">
        <w:r w:rsidR="00A53577">
          <w:rPr>
            <w:sz w:val="24"/>
          </w:rPr>
          <w:t xml:space="preserve">. </w:t>
        </w:r>
      </w:ins>
      <w:ins w:id="1516" w:author="Michaela" w:date="2015-03-04T21:23:00Z">
        <w:r w:rsidR="00F84246">
          <w:rPr>
            <w:sz w:val="24"/>
          </w:rPr>
          <w:t xml:space="preserve"> </w:t>
        </w:r>
      </w:ins>
      <w:ins w:id="1517" w:author="Michaela" w:date="2015-03-04T21:20:00Z">
        <w:r w:rsidR="00F84246">
          <w:rPr>
            <w:sz w:val="24"/>
          </w:rPr>
          <w:t xml:space="preserve"> </w:t>
        </w:r>
      </w:ins>
      <w:ins w:id="1518" w:author="Michaela" w:date="2015-03-04T21:19:00Z">
        <w:r w:rsidR="00F84246">
          <w:rPr>
            <w:sz w:val="24"/>
          </w:rPr>
          <w:t xml:space="preserve"> </w:t>
        </w:r>
      </w:ins>
    </w:p>
    <w:p w14:paraId="18A92D75" w14:textId="5689FCC3" w:rsidR="00813416" w:rsidRDefault="00B82226" w:rsidP="00813416">
      <w:pPr>
        <w:spacing w:before="240" w:after="240" w:line="360" w:lineRule="auto"/>
        <w:ind w:firstLine="567"/>
        <w:jc w:val="both"/>
        <w:rPr>
          <w:ins w:id="1519" w:author="Michaela" w:date="2015-03-03T20:03:00Z"/>
          <w:sz w:val="24"/>
        </w:rPr>
      </w:pPr>
      <w:ins w:id="1520" w:author="Michaela" w:date="2015-03-04T21:44:00Z">
        <w:r>
          <w:rPr>
            <w:sz w:val="24"/>
          </w:rPr>
          <w:t>Z předešlého textu lze vyvodit, že p</w:t>
        </w:r>
      </w:ins>
      <w:ins w:id="1521" w:author="Michaela" w:date="2015-03-03T20:03:00Z">
        <w:r w:rsidR="00813416" w:rsidRPr="00F24761">
          <w:rPr>
            <w:sz w:val="24"/>
          </w:rPr>
          <w:t>ůsobení Evropské unie i její samotná politická role v rámci izr</w:t>
        </w:r>
        <w:r w:rsidR="00BC19D0">
          <w:rPr>
            <w:sz w:val="24"/>
          </w:rPr>
          <w:t>aelsko-palestinského konfliktu</w:t>
        </w:r>
      </w:ins>
      <w:ins w:id="1522" w:author="Michaela" w:date="2015-03-04T20:25:00Z">
        <w:r w:rsidR="00A21D7B">
          <w:rPr>
            <w:sz w:val="24"/>
          </w:rPr>
          <w:t> po roce 2000</w:t>
        </w:r>
      </w:ins>
      <w:ins w:id="1523" w:author="Michaela" w:date="2015-03-03T20:03:00Z">
        <w:r w:rsidR="00813416" w:rsidRPr="00F24761">
          <w:rPr>
            <w:sz w:val="24"/>
          </w:rPr>
          <w:t xml:space="preserve"> značně posílila, a to </w:t>
        </w:r>
      </w:ins>
      <w:ins w:id="1524" w:author="Michaela" w:date="2015-05-07T11:29:00Z">
        <w:r w:rsidR="00E00648">
          <w:rPr>
            <w:sz w:val="24"/>
          </w:rPr>
          <w:t>zejména</w:t>
        </w:r>
      </w:ins>
      <w:ins w:id="1525" w:author="Michaela" w:date="2015-03-04T20:25:00Z">
        <w:r w:rsidR="00A21D7B">
          <w:rPr>
            <w:sz w:val="24"/>
          </w:rPr>
          <w:t xml:space="preserve"> </w:t>
        </w:r>
      </w:ins>
      <w:ins w:id="1526" w:author="Michaela" w:date="2015-05-07T11:28:00Z">
        <w:r w:rsidR="00E00648">
          <w:rPr>
            <w:sz w:val="24"/>
          </w:rPr>
          <w:t>z důvodu</w:t>
        </w:r>
      </w:ins>
      <w:ins w:id="1527" w:author="Michaela" w:date="2015-03-03T20:03:00Z">
        <w:r w:rsidR="00E00648">
          <w:rPr>
            <w:sz w:val="24"/>
          </w:rPr>
          <w:t xml:space="preserve"> její</w:t>
        </w:r>
      </w:ins>
      <w:ins w:id="1528" w:author="Michaela" w:date="2015-05-07T11:28:00Z">
        <w:r w:rsidR="00E00648">
          <w:rPr>
            <w:sz w:val="24"/>
          </w:rPr>
          <w:t>ho</w:t>
        </w:r>
      </w:ins>
      <w:ins w:id="1529" w:author="Michaela" w:date="2015-03-03T20:03:00Z">
        <w:r w:rsidR="00813416" w:rsidRPr="00F24761">
          <w:rPr>
            <w:sz w:val="24"/>
          </w:rPr>
          <w:t xml:space="preserve"> členství v</w:t>
        </w:r>
      </w:ins>
      <w:ins w:id="1530" w:author="Michaela" w:date="2015-03-04T10:13:00Z">
        <w:r w:rsidR="00C02AF0">
          <w:rPr>
            <w:sz w:val="24"/>
          </w:rPr>
          <w:t xml:space="preserve"> Kvartetu. </w:t>
        </w:r>
      </w:ins>
      <w:ins w:id="1531" w:author="Michaela" w:date="2015-03-03T20:03:00Z">
        <w:r w:rsidR="00813416" w:rsidRPr="00F24761">
          <w:rPr>
            <w:sz w:val="24"/>
          </w:rPr>
          <w:t xml:space="preserve">Ke změně došlo </w:t>
        </w:r>
      </w:ins>
      <w:ins w:id="1532" w:author="Michaela" w:date="2015-03-04T22:03:00Z">
        <w:r w:rsidR="007D4F3C">
          <w:rPr>
            <w:sz w:val="24"/>
          </w:rPr>
          <w:t>především</w:t>
        </w:r>
      </w:ins>
      <w:ins w:id="1533" w:author="Michaela" w:date="2015-03-03T20:03:00Z">
        <w:r w:rsidR="00813416" w:rsidRPr="00F24761">
          <w:rPr>
            <w:sz w:val="24"/>
          </w:rPr>
          <w:t xml:space="preserve"> v činnosti EU při bezpečnostní dimenzi blízkovýchodního mírového procesu, a to s ustavením dvou</w:t>
        </w:r>
      </w:ins>
      <w:ins w:id="1534" w:author="Michaela" w:date="2015-03-04T21:44:00Z">
        <w:r>
          <w:rPr>
            <w:sz w:val="24"/>
          </w:rPr>
          <w:t xml:space="preserve"> zmíněných</w:t>
        </w:r>
      </w:ins>
      <w:ins w:id="1535" w:author="Michaela" w:date="2015-03-03T20:03:00Z">
        <w:r w:rsidR="00813416" w:rsidRPr="00F24761">
          <w:rPr>
            <w:sz w:val="24"/>
          </w:rPr>
          <w:t xml:space="preserve"> operací</w:t>
        </w:r>
      </w:ins>
      <w:ins w:id="1536" w:author="Michaela" w:date="2015-03-04T21:44:00Z">
        <w:r>
          <w:rPr>
            <w:sz w:val="24"/>
          </w:rPr>
          <w:t xml:space="preserve"> CKM</w:t>
        </w:r>
      </w:ins>
      <w:ins w:id="1537" w:author="Michaela" w:date="2015-03-03T20:03:00Z">
        <w:r w:rsidR="00813416" w:rsidRPr="00F24761">
          <w:rPr>
            <w:sz w:val="24"/>
          </w:rPr>
          <w:t xml:space="preserve"> v rámci agendy </w:t>
        </w:r>
      </w:ins>
      <w:ins w:id="1538" w:author="Michaela" w:date="2015-03-04T20:26:00Z">
        <w:r w:rsidR="00A21D7B">
          <w:rPr>
            <w:sz w:val="24"/>
          </w:rPr>
          <w:t>SBOP</w:t>
        </w:r>
      </w:ins>
      <w:ins w:id="1539" w:author="Michaela" w:date="2015-03-03T20:03:00Z">
        <w:r w:rsidR="00813416" w:rsidRPr="00F24761">
          <w:rPr>
            <w:sz w:val="24"/>
          </w:rPr>
          <w:t xml:space="preserve">, </w:t>
        </w:r>
      </w:ins>
      <w:ins w:id="1540" w:author="Michaela" w:date="2015-03-04T20:26:00Z">
        <w:r w:rsidR="00A21D7B">
          <w:rPr>
            <w:sz w:val="24"/>
          </w:rPr>
          <w:t xml:space="preserve">které budou detailněji představeny v rámci dalších kapitol. </w:t>
        </w:r>
      </w:ins>
    </w:p>
    <w:p w14:paraId="2D41ABFC" w14:textId="77777777" w:rsidR="00813416" w:rsidRDefault="00813416" w:rsidP="009E543D">
      <w:pPr>
        <w:spacing w:before="240" w:after="240" w:line="360" w:lineRule="auto"/>
        <w:ind w:firstLine="567"/>
        <w:jc w:val="both"/>
        <w:rPr>
          <w:ins w:id="1541" w:author="Michaela" w:date="2015-03-10T10:29:00Z"/>
          <w:sz w:val="24"/>
        </w:rPr>
      </w:pPr>
    </w:p>
    <w:p w14:paraId="4B6FAB27" w14:textId="77777777" w:rsidR="005432EC" w:rsidRDefault="005432EC" w:rsidP="009E543D">
      <w:pPr>
        <w:spacing w:before="240" w:after="240" w:line="360" w:lineRule="auto"/>
        <w:ind w:firstLine="567"/>
        <w:jc w:val="both"/>
        <w:rPr>
          <w:ins w:id="1542" w:author="Michaela" w:date="2015-03-10T10:29:00Z"/>
          <w:sz w:val="24"/>
        </w:rPr>
      </w:pPr>
    </w:p>
    <w:p w14:paraId="1605D162" w14:textId="77777777" w:rsidR="005432EC" w:rsidRDefault="005432EC" w:rsidP="009E543D">
      <w:pPr>
        <w:spacing w:before="240" w:after="240" w:line="360" w:lineRule="auto"/>
        <w:ind w:firstLine="567"/>
        <w:jc w:val="both"/>
        <w:rPr>
          <w:ins w:id="1543" w:author="Michaela" w:date="2015-03-10T10:29:00Z"/>
          <w:sz w:val="24"/>
        </w:rPr>
      </w:pPr>
    </w:p>
    <w:p w14:paraId="783E6AC0" w14:textId="77777777" w:rsidR="005432EC" w:rsidRDefault="005432EC" w:rsidP="009E543D">
      <w:pPr>
        <w:spacing w:before="240" w:after="240" w:line="360" w:lineRule="auto"/>
        <w:ind w:firstLine="567"/>
        <w:jc w:val="both"/>
        <w:rPr>
          <w:ins w:id="1544" w:author="Michaela" w:date="2015-03-10T10:29:00Z"/>
          <w:sz w:val="24"/>
        </w:rPr>
      </w:pPr>
    </w:p>
    <w:p w14:paraId="0D9232E7" w14:textId="77777777" w:rsidR="005432EC" w:rsidRDefault="005432EC" w:rsidP="009E543D">
      <w:pPr>
        <w:spacing w:before="240" w:after="240" w:line="360" w:lineRule="auto"/>
        <w:ind w:firstLine="567"/>
        <w:jc w:val="both"/>
        <w:rPr>
          <w:ins w:id="1545" w:author="Michaela" w:date="2015-03-10T10:29:00Z"/>
          <w:sz w:val="24"/>
        </w:rPr>
      </w:pPr>
    </w:p>
    <w:p w14:paraId="3CB771CE" w14:textId="77777777" w:rsidR="005432EC" w:rsidRDefault="005432EC" w:rsidP="009E543D">
      <w:pPr>
        <w:spacing w:before="240" w:after="240" w:line="360" w:lineRule="auto"/>
        <w:ind w:firstLine="567"/>
        <w:jc w:val="both"/>
        <w:rPr>
          <w:ins w:id="1546" w:author="Michaela" w:date="2015-03-10T10:30:00Z"/>
          <w:sz w:val="24"/>
        </w:rPr>
      </w:pPr>
    </w:p>
    <w:p w14:paraId="6495B3EA" w14:textId="77777777" w:rsidR="005432EC" w:rsidRDefault="005432EC" w:rsidP="009E543D">
      <w:pPr>
        <w:spacing w:before="240" w:after="240" w:line="360" w:lineRule="auto"/>
        <w:ind w:firstLine="567"/>
        <w:jc w:val="both"/>
        <w:rPr>
          <w:ins w:id="1547" w:author="Michaela" w:date="2015-03-10T10:30:00Z"/>
          <w:sz w:val="24"/>
        </w:rPr>
      </w:pPr>
    </w:p>
    <w:p w14:paraId="5E240E2B" w14:textId="77777777" w:rsidR="005432EC" w:rsidRDefault="005432EC" w:rsidP="009E543D">
      <w:pPr>
        <w:spacing w:before="240" w:after="240" w:line="360" w:lineRule="auto"/>
        <w:ind w:firstLine="567"/>
        <w:jc w:val="both"/>
        <w:rPr>
          <w:ins w:id="1548" w:author="Michaela" w:date="2015-03-10T10:31:00Z"/>
          <w:sz w:val="24"/>
        </w:rPr>
      </w:pPr>
    </w:p>
    <w:p w14:paraId="2840729F" w14:textId="77777777" w:rsidR="005432EC" w:rsidRDefault="005432EC" w:rsidP="009E543D">
      <w:pPr>
        <w:spacing w:before="240" w:after="240" w:line="360" w:lineRule="auto"/>
        <w:ind w:firstLine="567"/>
        <w:jc w:val="both"/>
        <w:rPr>
          <w:ins w:id="1549" w:author="Michaela" w:date="2015-03-10T10:31:00Z"/>
          <w:sz w:val="24"/>
        </w:rPr>
      </w:pPr>
    </w:p>
    <w:p w14:paraId="4B79FFEC" w14:textId="77777777" w:rsidR="005432EC" w:rsidRDefault="005432EC" w:rsidP="009E543D">
      <w:pPr>
        <w:spacing w:before="240" w:after="240" w:line="360" w:lineRule="auto"/>
        <w:ind w:firstLine="567"/>
        <w:jc w:val="both"/>
        <w:rPr>
          <w:ins w:id="1550" w:author="Michaela" w:date="2015-03-10T10:31:00Z"/>
          <w:sz w:val="24"/>
        </w:rPr>
      </w:pPr>
    </w:p>
    <w:p w14:paraId="3B191157" w14:textId="77777777" w:rsidR="005432EC" w:rsidRDefault="005432EC">
      <w:pPr>
        <w:spacing w:before="240" w:after="240" w:line="360" w:lineRule="auto"/>
        <w:jc w:val="both"/>
        <w:rPr>
          <w:ins w:id="1551" w:author="Michaela" w:date="2015-03-09T08:21:00Z"/>
          <w:sz w:val="24"/>
        </w:rPr>
        <w:pPrChange w:id="1552" w:author="Michaela" w:date="2015-05-07T11:30:00Z">
          <w:pPr>
            <w:spacing w:before="240" w:after="240" w:line="360" w:lineRule="auto"/>
            <w:ind w:firstLine="567"/>
            <w:jc w:val="both"/>
          </w:pPr>
        </w:pPrChange>
      </w:pPr>
    </w:p>
    <w:p w14:paraId="4BBB0189" w14:textId="77777777" w:rsidR="003F2C4F" w:rsidRPr="003F2C4F" w:rsidRDefault="003F2C4F">
      <w:pPr>
        <w:pStyle w:val="Nadpis1"/>
        <w:numPr>
          <w:ilvl w:val="0"/>
          <w:numId w:val="1"/>
        </w:numPr>
        <w:spacing w:before="240" w:after="240"/>
        <w:ind w:left="567" w:hanging="567"/>
        <w:jc w:val="left"/>
        <w:rPr>
          <w:ins w:id="1553" w:author="Michaela" w:date="2015-03-09T08:22:00Z"/>
          <w:b/>
          <w:sz w:val="32"/>
          <w:rPrChange w:id="1554" w:author="Michaela" w:date="2015-03-09T08:22:00Z">
            <w:rPr>
              <w:ins w:id="1555" w:author="Michaela" w:date="2015-03-09T08:22:00Z"/>
            </w:rPr>
          </w:rPrChange>
        </w:rPr>
        <w:pPrChange w:id="1556" w:author="Michaela" w:date="2015-03-09T08:23:00Z">
          <w:pPr>
            <w:numPr>
              <w:numId w:val="1"/>
            </w:numPr>
            <w:spacing w:before="240" w:after="240" w:line="360" w:lineRule="auto"/>
            <w:ind w:left="720" w:hanging="360"/>
            <w:jc w:val="both"/>
          </w:pPr>
        </w:pPrChange>
      </w:pPr>
      <w:bookmarkStart w:id="1557" w:name="_Toc418771002"/>
      <w:ins w:id="1558" w:author="Michaela" w:date="2015-03-09T08:22:00Z">
        <w:r w:rsidRPr="003F2C4F">
          <w:rPr>
            <w:rFonts w:ascii="Times New Roman" w:hAnsi="Times New Roman"/>
            <w:b/>
            <w:sz w:val="32"/>
            <w:rPrChange w:id="1559" w:author="Michaela" w:date="2015-03-09T08:22:00Z">
              <w:rPr/>
            </w:rPrChange>
          </w:rPr>
          <w:lastRenderedPageBreak/>
          <w:t>EUBAM Rafah</w:t>
        </w:r>
        <w:bookmarkEnd w:id="1557"/>
      </w:ins>
    </w:p>
    <w:p w14:paraId="6036B0D2" w14:textId="77777777" w:rsidR="003F2C4F" w:rsidRPr="005F7159" w:rsidRDefault="003F2C4F">
      <w:pPr>
        <w:pStyle w:val="Nadpis2"/>
        <w:numPr>
          <w:ilvl w:val="1"/>
          <w:numId w:val="2"/>
        </w:numPr>
        <w:spacing w:after="240" w:line="360" w:lineRule="auto"/>
        <w:ind w:left="1134" w:hanging="567"/>
        <w:rPr>
          <w:ins w:id="1560" w:author="Michaela" w:date="2015-03-09T08:22:00Z"/>
          <w:b w:val="0"/>
          <w:bCs w:val="0"/>
          <w:sz w:val="28"/>
          <w:rPrChange w:id="1561" w:author="Adam" w:date="2015-05-06T10:47:00Z">
            <w:rPr>
              <w:ins w:id="1562" w:author="Michaela" w:date="2015-03-09T08:22:00Z"/>
              <w:b/>
              <w:bCs/>
              <w:sz w:val="24"/>
            </w:rPr>
          </w:rPrChange>
        </w:rPr>
        <w:pPrChange w:id="1563" w:author="Michaela" w:date="2015-03-09T08:24:00Z">
          <w:pPr>
            <w:numPr>
              <w:ilvl w:val="1"/>
              <w:numId w:val="1"/>
            </w:numPr>
            <w:spacing w:before="240" w:after="240" w:line="360" w:lineRule="auto"/>
            <w:ind w:left="1440" w:hanging="360"/>
            <w:jc w:val="both"/>
          </w:pPr>
        </w:pPrChange>
      </w:pPr>
      <w:bookmarkStart w:id="1564" w:name="_Toc418771003"/>
      <w:ins w:id="1565" w:author="Michaela" w:date="2015-03-09T08:22:00Z">
        <w:r w:rsidRPr="005F7159">
          <w:rPr>
            <w:rFonts w:ascii="Times New Roman" w:hAnsi="Times New Roman" w:cs="Times New Roman"/>
            <w:color w:val="auto"/>
            <w:sz w:val="28"/>
            <w:rPrChange w:id="1566" w:author="Adam" w:date="2015-05-06T10:47:00Z">
              <w:rPr>
                <w:sz w:val="24"/>
              </w:rPr>
            </w:rPrChange>
          </w:rPr>
          <w:t>Charakteristika mise</w:t>
        </w:r>
        <w:bookmarkEnd w:id="1564"/>
        <w:r w:rsidRPr="005F7159">
          <w:rPr>
            <w:rFonts w:ascii="Times New Roman" w:hAnsi="Times New Roman" w:cs="Times New Roman"/>
            <w:color w:val="auto"/>
            <w:sz w:val="28"/>
            <w:rPrChange w:id="1567" w:author="Adam" w:date="2015-05-06T10:47:00Z">
              <w:rPr>
                <w:sz w:val="24"/>
              </w:rPr>
            </w:rPrChange>
          </w:rPr>
          <w:t xml:space="preserve"> </w:t>
        </w:r>
      </w:ins>
    </w:p>
    <w:p w14:paraId="2D2A5024" w14:textId="4DB07370" w:rsidR="003F2C4F" w:rsidRPr="003F2C4F" w:rsidRDefault="00011079" w:rsidP="00A232CF">
      <w:pPr>
        <w:spacing w:before="240" w:after="240" w:line="360" w:lineRule="auto"/>
        <w:jc w:val="both"/>
        <w:rPr>
          <w:ins w:id="1568" w:author="Michaela" w:date="2015-03-09T08:22:00Z"/>
          <w:sz w:val="24"/>
        </w:rPr>
      </w:pPr>
      <w:ins w:id="1569" w:author="Michaela" w:date="2015-03-17T15:29:00Z">
        <w:r>
          <w:rPr>
            <w:sz w:val="24"/>
          </w:rPr>
          <w:t xml:space="preserve">Již od počátku Druhé intifády </w:t>
        </w:r>
      </w:ins>
      <w:ins w:id="1570" w:author="Michaela" w:date="2015-03-17T15:31:00Z">
        <w:r>
          <w:rPr>
            <w:sz w:val="24"/>
          </w:rPr>
          <w:t>zůstávalo</w:t>
        </w:r>
      </w:ins>
      <w:ins w:id="1571" w:author="Michaela" w:date="2015-03-17T15:29:00Z">
        <w:r>
          <w:rPr>
            <w:sz w:val="24"/>
          </w:rPr>
          <w:t xml:space="preserve"> pásmo Gazy </w:t>
        </w:r>
      </w:ins>
      <w:ins w:id="1572" w:author="Michaela" w:date="2015-03-17T15:32:00Z">
        <w:r w:rsidR="001A6479">
          <w:rPr>
            <w:sz w:val="24"/>
          </w:rPr>
          <w:t>pod blokádou</w:t>
        </w:r>
        <w:r w:rsidR="001A6479">
          <w:rPr>
            <w:rStyle w:val="Znakapoznpodarou"/>
            <w:sz w:val="24"/>
          </w:rPr>
          <w:footnoteReference w:id="11"/>
        </w:r>
        <w:r w:rsidR="001A6479">
          <w:rPr>
            <w:sz w:val="24"/>
          </w:rPr>
          <w:t xml:space="preserve"> Izraele</w:t>
        </w:r>
      </w:ins>
      <w:ins w:id="1575" w:author="Michaela" w:date="2015-03-17T15:30:00Z">
        <w:r>
          <w:rPr>
            <w:sz w:val="24"/>
          </w:rPr>
          <w:t xml:space="preserve">. </w:t>
        </w:r>
      </w:ins>
      <w:ins w:id="1576" w:author="Michaela" w:date="2015-03-09T08:22:00Z">
        <w:r w:rsidR="003F2C4F" w:rsidRPr="003F2C4F">
          <w:rPr>
            <w:sz w:val="24"/>
          </w:rPr>
          <w:t xml:space="preserve">Po stažení </w:t>
        </w:r>
      </w:ins>
      <w:ins w:id="1577" w:author="Michaela" w:date="2015-03-09T08:46:00Z">
        <w:r w:rsidR="001A6479">
          <w:rPr>
            <w:sz w:val="24"/>
          </w:rPr>
          <w:t xml:space="preserve">izraelských vojáků i </w:t>
        </w:r>
      </w:ins>
      <w:ins w:id="1578" w:author="Michaela" w:date="2015-03-17T15:33:00Z">
        <w:r w:rsidR="001A6479">
          <w:rPr>
            <w:sz w:val="24"/>
          </w:rPr>
          <w:t>židovských o</w:t>
        </w:r>
      </w:ins>
      <w:ins w:id="1579" w:author="Michaela" w:date="2015-03-09T08:46:00Z">
        <w:r w:rsidR="00F50BA6">
          <w:rPr>
            <w:sz w:val="24"/>
          </w:rPr>
          <w:t xml:space="preserve">sadníků </w:t>
        </w:r>
      </w:ins>
      <w:ins w:id="1580" w:author="Michaela" w:date="2015-03-17T15:33:00Z">
        <w:r w:rsidR="001A6479">
          <w:rPr>
            <w:sz w:val="24"/>
          </w:rPr>
          <w:t xml:space="preserve">z této oblasti </w:t>
        </w:r>
      </w:ins>
      <w:ins w:id="1581" w:author="Michaela" w:date="2015-03-09T08:49:00Z">
        <w:r w:rsidR="00F50BA6">
          <w:rPr>
            <w:sz w:val="24"/>
          </w:rPr>
          <w:t>na přelomu srpna a září roku 2005</w:t>
        </w:r>
      </w:ins>
      <w:ins w:id="1582" w:author="Michaela" w:date="2015-03-09T08:59:00Z">
        <w:r w:rsidR="00B430FD">
          <w:rPr>
            <w:sz w:val="24"/>
          </w:rPr>
          <w:t xml:space="preserve"> byla zprostředkována</w:t>
        </w:r>
      </w:ins>
      <w:ins w:id="1583" w:author="Michaela" w:date="2015-03-09T08:49:00Z">
        <w:r w:rsidR="00F50BA6">
          <w:rPr>
            <w:sz w:val="24"/>
          </w:rPr>
          <w:t xml:space="preserve"> </w:t>
        </w:r>
      </w:ins>
      <w:ins w:id="1584" w:author="Michaela" w:date="2015-03-09T08:59:00Z">
        <w:r w:rsidR="00B430FD">
          <w:rPr>
            <w:sz w:val="24"/>
          </w:rPr>
          <w:t xml:space="preserve">dohoda mezi Izraelem a </w:t>
        </w:r>
      </w:ins>
      <w:ins w:id="1585" w:author="Michaela" w:date="2015-05-07T11:16:00Z">
        <w:r w:rsidR="00225447">
          <w:rPr>
            <w:sz w:val="24"/>
          </w:rPr>
          <w:t>PA</w:t>
        </w:r>
      </w:ins>
      <w:ins w:id="1586" w:author="Michaela" w:date="2015-05-07T11:17:00Z">
        <w:r w:rsidR="00225447">
          <w:rPr>
            <w:sz w:val="24"/>
          </w:rPr>
          <w:t xml:space="preserve"> </w:t>
        </w:r>
      </w:ins>
      <w:ins w:id="1587" w:author="Michaela" w:date="2015-03-09T08:59:00Z">
        <w:r w:rsidR="00B430FD">
          <w:rPr>
            <w:sz w:val="24"/>
          </w:rPr>
          <w:t xml:space="preserve">o náležitém upravení podmínek k přístupu do pásma Gazy, </w:t>
        </w:r>
      </w:ins>
      <w:ins w:id="1588" w:author="Michaela" w:date="2015-03-09T09:00:00Z">
        <w:r w:rsidR="00B430FD">
          <w:rPr>
            <w:sz w:val="24"/>
          </w:rPr>
          <w:t xml:space="preserve">o pohybu </w:t>
        </w:r>
      </w:ins>
      <w:ins w:id="1589" w:author="Michaela" w:date="2015-03-09T08:59:00Z">
        <w:r w:rsidR="00B430FD">
          <w:rPr>
            <w:sz w:val="24"/>
          </w:rPr>
          <w:t xml:space="preserve">mezi pásmem Gazy a Západním břehem a </w:t>
        </w:r>
      </w:ins>
      <w:ins w:id="1590" w:author="Michaela" w:date="2015-03-09T09:00:00Z">
        <w:r w:rsidR="00B430FD">
          <w:rPr>
            <w:sz w:val="24"/>
          </w:rPr>
          <w:t xml:space="preserve">pohybu </w:t>
        </w:r>
      </w:ins>
      <w:ins w:id="1591" w:author="Michaela" w:date="2015-03-09T08:59:00Z">
        <w:r w:rsidR="00B430FD">
          <w:rPr>
            <w:sz w:val="24"/>
          </w:rPr>
          <w:t xml:space="preserve">v rámci Západního břehu. Následně </w:t>
        </w:r>
      </w:ins>
      <w:ins w:id="1592" w:author="Michaela" w:date="2015-03-09T08:22:00Z">
        <w:r w:rsidR="003F2C4F" w:rsidRPr="003F2C4F">
          <w:rPr>
            <w:sz w:val="24"/>
          </w:rPr>
          <w:t xml:space="preserve">EU </w:t>
        </w:r>
      </w:ins>
      <w:ins w:id="1593" w:author="Michaela" w:date="2015-03-09T08:49:00Z">
        <w:r w:rsidR="00F50BA6">
          <w:rPr>
            <w:sz w:val="24"/>
          </w:rPr>
          <w:t>podpořila</w:t>
        </w:r>
      </w:ins>
      <w:ins w:id="1594" w:author="Michaela" w:date="2015-03-09T08:22:00Z">
        <w:r w:rsidR="003F2C4F" w:rsidRPr="003F2C4F">
          <w:rPr>
            <w:sz w:val="24"/>
          </w:rPr>
          <w:t xml:space="preserve"> </w:t>
        </w:r>
      </w:ins>
      <w:ins w:id="1595" w:author="Michaela" w:date="2015-03-09T08:29:00Z">
        <w:r w:rsidR="00F50BA6">
          <w:rPr>
            <w:sz w:val="24"/>
          </w:rPr>
          <w:t>implementac</w:t>
        </w:r>
      </w:ins>
      <w:ins w:id="1596" w:author="Michaela" w:date="2015-03-09T08:49:00Z">
        <w:r w:rsidR="00F50BA6">
          <w:rPr>
            <w:sz w:val="24"/>
          </w:rPr>
          <w:t>i</w:t>
        </w:r>
      </w:ins>
      <w:ins w:id="1597" w:author="Michaela" w:date="2015-03-09T08:22:00Z">
        <w:r w:rsidR="003F2C4F" w:rsidRPr="003F2C4F">
          <w:rPr>
            <w:sz w:val="24"/>
          </w:rPr>
          <w:t xml:space="preserve"> Dohody o pohybu a přístupu (</w:t>
        </w:r>
        <w:r w:rsidR="003F2C4F" w:rsidRPr="003F2C4F">
          <w:rPr>
            <w:i/>
            <w:sz w:val="24"/>
          </w:rPr>
          <w:t>Agreement on Movement and Acce</w:t>
        </w:r>
      </w:ins>
      <w:r w:rsidR="008879DB">
        <w:rPr>
          <w:i/>
          <w:sz w:val="24"/>
        </w:rPr>
        <w:t>s</w:t>
      </w:r>
      <w:ins w:id="1598" w:author="Michaela" w:date="2015-03-09T08:22:00Z">
        <w:r w:rsidR="003F2C4F" w:rsidRPr="003F2C4F">
          <w:rPr>
            <w:i/>
            <w:sz w:val="24"/>
          </w:rPr>
          <w:t>s</w:t>
        </w:r>
      </w:ins>
      <w:r w:rsidR="008879DB">
        <w:rPr>
          <w:i/>
          <w:sz w:val="24"/>
        </w:rPr>
        <w:t xml:space="preserve">, </w:t>
      </w:r>
      <w:r w:rsidR="008879DB">
        <w:rPr>
          <w:sz w:val="24"/>
        </w:rPr>
        <w:t>AMA</w:t>
      </w:r>
      <w:ins w:id="1599" w:author="Michaela" w:date="2015-03-09T08:22:00Z">
        <w:r w:rsidR="003F2C4F" w:rsidRPr="003F2C4F">
          <w:rPr>
            <w:sz w:val="24"/>
          </w:rPr>
          <w:t>)</w:t>
        </w:r>
      </w:ins>
      <w:ins w:id="1600" w:author="Michaela" w:date="2015-03-09T08:49:00Z">
        <w:r w:rsidR="00F50BA6">
          <w:rPr>
            <w:sz w:val="24"/>
          </w:rPr>
          <w:t xml:space="preserve">, </w:t>
        </w:r>
      </w:ins>
      <w:ins w:id="1601" w:author="Michaela" w:date="2015-03-09T09:00:00Z">
        <w:r w:rsidR="00B430FD">
          <w:rPr>
            <w:sz w:val="24"/>
          </w:rPr>
          <w:t>která</w:t>
        </w:r>
      </w:ins>
      <w:ins w:id="1602" w:author="Michaela" w:date="2015-03-09T08:49:00Z">
        <w:r w:rsidR="00F50BA6">
          <w:rPr>
            <w:sz w:val="24"/>
          </w:rPr>
          <w:t xml:space="preserve"> </w:t>
        </w:r>
      </w:ins>
      <w:ins w:id="1603" w:author="Michaela" w:date="2015-03-17T15:34:00Z">
        <w:r w:rsidR="001A6479">
          <w:rPr>
            <w:sz w:val="24"/>
          </w:rPr>
          <w:t xml:space="preserve">byla představena 15. listopadu </w:t>
        </w:r>
        <w:r w:rsidR="00351992">
          <w:rPr>
            <w:sz w:val="24"/>
          </w:rPr>
          <w:t xml:space="preserve">2005. </w:t>
        </w:r>
      </w:ins>
      <w:r w:rsidR="008879DB">
        <w:rPr>
          <w:sz w:val="24"/>
        </w:rPr>
        <w:t>Její z</w:t>
      </w:r>
      <w:ins w:id="1604" w:author="Michaela" w:date="2015-03-17T15:40:00Z">
        <w:r w:rsidR="00351992">
          <w:rPr>
            <w:sz w:val="24"/>
          </w:rPr>
          <w:t>načná část se týkala znovuotevření hraničního přechodu Rafáh</w:t>
        </w:r>
      </w:ins>
      <w:ins w:id="1605" w:author="Michaela" w:date="2015-03-17T15:41:00Z">
        <w:r w:rsidR="00351992">
          <w:rPr>
            <w:sz w:val="24"/>
          </w:rPr>
          <w:t xml:space="preserve"> mezi Gazou a Egyptem a</w:t>
        </w:r>
      </w:ins>
      <w:ins w:id="1606" w:author="Michaela" w:date="2015-03-09T08:50:00Z">
        <w:r w:rsidR="00F50BA6">
          <w:rPr>
            <w:sz w:val="24"/>
          </w:rPr>
          <w:t xml:space="preserve"> snažila </w:t>
        </w:r>
      </w:ins>
      <w:ins w:id="1607" w:author="Michaela" w:date="2015-03-17T15:41:00Z">
        <w:r w:rsidR="00351992">
          <w:rPr>
            <w:sz w:val="24"/>
          </w:rPr>
          <w:t xml:space="preserve">se </w:t>
        </w:r>
      </w:ins>
      <w:ins w:id="1608" w:author="Michaela" w:date="2015-03-09T08:50:00Z">
        <w:r w:rsidR="00F50BA6">
          <w:rPr>
            <w:sz w:val="24"/>
          </w:rPr>
          <w:t xml:space="preserve">o </w:t>
        </w:r>
      </w:ins>
      <w:ins w:id="1609" w:author="Michaela" w:date="2015-03-09T08:51:00Z">
        <w:r w:rsidR="00F50BA6">
          <w:rPr>
            <w:sz w:val="24"/>
          </w:rPr>
          <w:t xml:space="preserve">zavedení </w:t>
        </w:r>
      </w:ins>
      <w:ins w:id="1610" w:author="Michaela" w:date="2015-03-17T15:41:00Z">
        <w:r w:rsidR="00351992">
          <w:rPr>
            <w:sz w:val="24"/>
          </w:rPr>
          <w:t xml:space="preserve">vhodného </w:t>
        </w:r>
      </w:ins>
      <w:ins w:id="1611" w:author="Michaela" w:date="2015-03-09T08:51:00Z">
        <w:r w:rsidR="00763D73">
          <w:rPr>
            <w:sz w:val="24"/>
          </w:rPr>
          <w:t>mechanismu</w:t>
        </w:r>
        <w:r w:rsidR="00F50BA6">
          <w:rPr>
            <w:sz w:val="24"/>
          </w:rPr>
          <w:t>, aniž by na přechodu byla potřebná přítomnost Izraele</w:t>
        </w:r>
      </w:ins>
      <w:ins w:id="1612" w:author="Michaela" w:date="2015-03-17T15:42:00Z">
        <w:r w:rsidR="00763D73">
          <w:rPr>
            <w:rStyle w:val="Znakapoznpodarou"/>
            <w:sz w:val="24"/>
          </w:rPr>
          <w:footnoteReference w:id="12"/>
        </w:r>
      </w:ins>
      <w:ins w:id="1615" w:author="Michaela" w:date="2015-03-09T08:22:00Z">
        <w:r w:rsidR="003F2C4F" w:rsidRPr="003F2C4F">
          <w:rPr>
            <w:sz w:val="24"/>
          </w:rPr>
          <w:t xml:space="preserve">. </w:t>
        </w:r>
      </w:ins>
      <w:ins w:id="1616" w:author="Michaela" w:date="2015-03-09T08:42:00Z">
        <w:r w:rsidR="00F50BA6">
          <w:rPr>
            <w:sz w:val="24"/>
          </w:rPr>
          <w:t xml:space="preserve">Po </w:t>
        </w:r>
      </w:ins>
      <w:ins w:id="1617" w:author="Michaela" w:date="2015-03-09T08:43:00Z">
        <w:r w:rsidR="00F50BA6">
          <w:rPr>
            <w:sz w:val="24"/>
          </w:rPr>
          <w:t xml:space="preserve">oficiálním </w:t>
        </w:r>
      </w:ins>
      <w:ins w:id="1618" w:author="Michaela" w:date="2015-03-09T08:42:00Z">
        <w:r w:rsidR="00F50BA6">
          <w:rPr>
            <w:sz w:val="24"/>
          </w:rPr>
          <w:t xml:space="preserve">pozvání </w:t>
        </w:r>
      </w:ins>
      <w:ins w:id="1619" w:author="Michaela" w:date="2015-03-09T09:48:00Z">
        <w:r w:rsidR="0076772B">
          <w:rPr>
            <w:sz w:val="24"/>
          </w:rPr>
          <w:t>k přítomnosti EU jakožto třetí strany</w:t>
        </w:r>
      </w:ins>
      <w:ins w:id="1620" w:author="Michaela" w:date="2015-03-09T08:22:00Z">
        <w:r w:rsidR="003F2C4F" w:rsidRPr="003F2C4F">
          <w:rPr>
            <w:sz w:val="24"/>
          </w:rPr>
          <w:t xml:space="preserve"> </w:t>
        </w:r>
      </w:ins>
      <w:ins w:id="1621" w:author="Michaela" w:date="2015-03-09T08:43:00Z">
        <w:r w:rsidR="00F50BA6">
          <w:rPr>
            <w:sz w:val="24"/>
          </w:rPr>
          <w:t xml:space="preserve">byla </w:t>
        </w:r>
      </w:ins>
      <w:ins w:id="1622" w:author="Michaela" w:date="2015-03-09T08:22:00Z">
        <w:r w:rsidR="003F2C4F" w:rsidRPr="003F2C4F">
          <w:rPr>
            <w:sz w:val="24"/>
          </w:rPr>
          <w:t>zříze</w:t>
        </w:r>
        <w:r w:rsidR="00F50BA6">
          <w:rPr>
            <w:sz w:val="24"/>
          </w:rPr>
          <w:t>n</w:t>
        </w:r>
      </w:ins>
      <w:ins w:id="1623" w:author="Michaela" w:date="2015-03-09T08:43:00Z">
        <w:r w:rsidR="00F50BA6">
          <w:rPr>
            <w:sz w:val="24"/>
          </w:rPr>
          <w:t>a</w:t>
        </w:r>
      </w:ins>
      <w:ins w:id="1624" w:author="Michaela" w:date="2015-03-09T08:22:00Z">
        <w:r w:rsidR="003F2C4F" w:rsidRPr="003F2C4F">
          <w:rPr>
            <w:sz w:val="24"/>
          </w:rPr>
          <w:t xml:space="preserve"> mise EUBAM Rafah. </w:t>
        </w:r>
      </w:ins>
      <w:ins w:id="1625" w:author="Michaela" w:date="2015-03-09T09:01:00Z">
        <w:r w:rsidR="00B430FD" w:rsidRPr="003F2C4F">
          <w:rPr>
            <w:sz w:val="24"/>
          </w:rPr>
          <w:t xml:space="preserve">Izraelské jednostranné stažení z pásma Gazy </w:t>
        </w:r>
        <w:r w:rsidR="00B430FD">
          <w:rPr>
            <w:sz w:val="24"/>
          </w:rPr>
          <w:t>EU považovala</w:t>
        </w:r>
        <w:r w:rsidR="00B430FD" w:rsidRPr="003F2C4F">
          <w:rPr>
            <w:sz w:val="24"/>
          </w:rPr>
          <w:t xml:space="preserve"> </w:t>
        </w:r>
        <w:r w:rsidR="00B430FD">
          <w:rPr>
            <w:sz w:val="24"/>
          </w:rPr>
          <w:t>za</w:t>
        </w:r>
        <w:r w:rsidR="00B430FD" w:rsidRPr="003F2C4F">
          <w:rPr>
            <w:sz w:val="24"/>
          </w:rPr>
          <w:t xml:space="preserve"> odrazový můstek </w:t>
        </w:r>
        <w:r w:rsidR="00B430FD">
          <w:rPr>
            <w:sz w:val="24"/>
          </w:rPr>
          <w:t>pro</w:t>
        </w:r>
        <w:r w:rsidR="00B430FD" w:rsidRPr="003F2C4F">
          <w:rPr>
            <w:sz w:val="24"/>
          </w:rPr>
          <w:t> obnovení mírového procesu mezi Izraelci a Palestinci, který ztroskota</w:t>
        </w:r>
        <w:r w:rsidR="00A53577">
          <w:rPr>
            <w:sz w:val="24"/>
          </w:rPr>
          <w:t>l již zmíněnou Druhou intifádou</w:t>
        </w:r>
        <w:r w:rsidR="00B430FD" w:rsidRPr="003F2C4F">
          <w:rPr>
            <w:sz w:val="24"/>
          </w:rPr>
          <w:t xml:space="preserve"> </w:t>
        </w:r>
      </w:ins>
      <w:ins w:id="1626" w:author="Michaela" w:date="2015-03-09T08:45:00Z">
        <w:r w:rsidR="00F50BA6">
          <w:rPr>
            <w:sz w:val="24"/>
          </w:rPr>
          <w:t>(</w:t>
        </w:r>
      </w:ins>
      <w:ins w:id="1627" w:author="Michaela" w:date="2015-03-09T08:53:00Z">
        <w:r w:rsidR="00B430FD">
          <w:rPr>
            <w:sz w:val="24"/>
          </w:rPr>
          <w:t xml:space="preserve">Bulut 2009: </w:t>
        </w:r>
      </w:ins>
      <w:ins w:id="1628" w:author="Michaela" w:date="2015-03-09T08:54:00Z">
        <w:r w:rsidR="00B430FD">
          <w:rPr>
            <w:sz w:val="24"/>
          </w:rPr>
          <w:t xml:space="preserve">301; </w:t>
        </w:r>
      </w:ins>
      <w:ins w:id="1629" w:author="Michaela" w:date="2015-03-12T21:19:00Z">
        <w:r w:rsidR="003A7F85">
          <w:rPr>
            <w:sz w:val="24"/>
          </w:rPr>
          <w:t>CITp</w:t>
        </w:r>
      </w:ins>
      <w:ins w:id="1630" w:author="Michaela" w:date="2015-03-09T08:45:00Z">
        <w:r w:rsidR="00B430FD">
          <w:rPr>
            <w:sz w:val="24"/>
          </w:rPr>
          <w:t>ax 2006</w:t>
        </w:r>
      </w:ins>
      <w:ins w:id="1631" w:author="Michaela" w:date="2015-04-22T15:30:00Z">
        <w:r w:rsidR="00F96094">
          <w:rPr>
            <w:sz w:val="24"/>
          </w:rPr>
          <w:t>; Howorth 2014: 180</w:t>
        </w:r>
      </w:ins>
      <w:ins w:id="1632" w:author="Michaela" w:date="2015-03-09T08:54:00Z">
        <w:r w:rsidR="00B430FD">
          <w:rPr>
            <w:sz w:val="24"/>
          </w:rPr>
          <w:t>)</w:t>
        </w:r>
      </w:ins>
      <w:ins w:id="1633" w:author="Michaela" w:date="2015-04-21T14:02:00Z">
        <w:r w:rsidR="00A53577">
          <w:rPr>
            <w:sz w:val="24"/>
          </w:rPr>
          <w:t xml:space="preserve">. </w:t>
        </w:r>
      </w:ins>
      <w:ins w:id="1634" w:author="Michaela" w:date="2015-03-09T08:45:00Z">
        <w:r w:rsidR="00F50BA6">
          <w:rPr>
            <w:sz w:val="24"/>
          </w:rPr>
          <w:t xml:space="preserve">  </w:t>
        </w:r>
      </w:ins>
    </w:p>
    <w:p w14:paraId="4B51457A" w14:textId="3D8B70EC" w:rsidR="00450722" w:rsidRDefault="003F2C4F" w:rsidP="003F2C4F">
      <w:pPr>
        <w:spacing w:before="240" w:after="240" w:line="360" w:lineRule="auto"/>
        <w:ind w:firstLine="567"/>
        <w:jc w:val="both"/>
        <w:rPr>
          <w:ins w:id="1635" w:author="Michaela" w:date="2015-03-09T09:59:00Z"/>
          <w:sz w:val="24"/>
        </w:rPr>
      </w:pPr>
      <w:ins w:id="1636" w:author="Michaela" w:date="2015-03-09T08:22:00Z">
        <w:r w:rsidRPr="003F2C4F">
          <w:rPr>
            <w:sz w:val="24"/>
          </w:rPr>
          <w:t xml:space="preserve">Za cíl této mise bylo </w:t>
        </w:r>
      </w:ins>
      <w:ins w:id="1637" w:author="Michaela" w:date="2015-03-15T19:03:00Z">
        <w:r w:rsidR="00375608">
          <w:rPr>
            <w:sz w:val="24"/>
          </w:rPr>
          <w:t>určeno</w:t>
        </w:r>
      </w:ins>
      <w:ins w:id="1638" w:author="Michaela" w:date="2015-03-09T08:22:00Z">
        <w:r w:rsidRPr="003F2C4F">
          <w:rPr>
            <w:sz w:val="24"/>
          </w:rPr>
          <w:t xml:space="preserve"> poskytnutí přítomnosti EU jakožto třetí stran</w:t>
        </w:r>
        <w:r w:rsidR="00E00648">
          <w:rPr>
            <w:sz w:val="24"/>
          </w:rPr>
          <w:t xml:space="preserve">y na hraničním přechodě Rafáh </w:t>
        </w:r>
      </w:ins>
      <w:ins w:id="1639" w:author="Michaela" w:date="2015-05-07T11:32:00Z">
        <w:r w:rsidR="00E00648">
          <w:rPr>
            <w:sz w:val="24"/>
          </w:rPr>
          <w:t>s</w:t>
        </w:r>
      </w:ins>
      <w:ins w:id="1640" w:author="Michaela" w:date="2015-03-09T08:22:00Z">
        <w:r w:rsidRPr="003F2C4F">
          <w:rPr>
            <w:sz w:val="24"/>
          </w:rPr>
          <w:t xml:space="preserve"> účelem přispění k jeho otevření a vybudování důvěry mezi izraelskou vládou a PA. </w:t>
        </w:r>
      </w:ins>
      <w:ins w:id="1641" w:author="Michaela" w:date="2015-03-09T09:58:00Z">
        <w:r w:rsidR="0076772B">
          <w:rPr>
            <w:sz w:val="24"/>
          </w:rPr>
          <w:t xml:space="preserve">Mandátem mise bylo </w:t>
        </w:r>
      </w:ins>
      <w:ins w:id="1642" w:author="Michaela" w:date="2015-03-09T09:59:00Z">
        <w:r w:rsidR="00450722">
          <w:rPr>
            <w:sz w:val="24"/>
          </w:rPr>
          <w:t>deklarováno:</w:t>
        </w:r>
      </w:ins>
    </w:p>
    <w:p w14:paraId="07E32F57" w14:textId="77777777" w:rsidR="00450722" w:rsidRDefault="00450722">
      <w:pPr>
        <w:pStyle w:val="Odstavecseseznamem"/>
        <w:numPr>
          <w:ilvl w:val="0"/>
          <w:numId w:val="4"/>
        </w:numPr>
        <w:spacing w:before="240" w:after="240" w:line="360" w:lineRule="auto"/>
        <w:jc w:val="both"/>
        <w:rPr>
          <w:ins w:id="1643" w:author="Michaela" w:date="2015-03-09T10:01:00Z"/>
          <w:sz w:val="24"/>
        </w:rPr>
        <w:pPrChange w:id="1644" w:author="Michaela" w:date="2015-03-09T10:01:00Z">
          <w:pPr>
            <w:spacing w:before="240" w:after="240" w:line="360" w:lineRule="auto"/>
            <w:ind w:firstLine="567"/>
            <w:jc w:val="both"/>
          </w:pPr>
        </w:pPrChange>
      </w:pPr>
      <w:ins w:id="1645" w:author="Michaela" w:date="2015-03-09T10:00:00Z">
        <w:r>
          <w:rPr>
            <w:sz w:val="24"/>
          </w:rPr>
          <w:t>aktivní</w:t>
        </w:r>
      </w:ins>
      <w:ins w:id="1646" w:author="Michaela" w:date="2015-03-09T09:59:00Z">
        <w:r>
          <w:rPr>
            <w:sz w:val="24"/>
          </w:rPr>
          <w:t xml:space="preserve"> monitorování</w:t>
        </w:r>
      </w:ins>
      <w:ins w:id="1647" w:author="Michaela" w:date="2015-03-09T10:00:00Z">
        <w:r>
          <w:rPr>
            <w:sz w:val="24"/>
          </w:rPr>
          <w:t xml:space="preserve">, ověřování a vyhodnocování výkonnosti PA s ohledem na </w:t>
        </w:r>
      </w:ins>
      <w:ins w:id="1648" w:author="Michaela" w:date="2015-03-15T19:07:00Z">
        <w:r w:rsidR="00375608">
          <w:rPr>
            <w:sz w:val="24"/>
          </w:rPr>
          <w:t>implementaci</w:t>
        </w:r>
      </w:ins>
      <w:ins w:id="1649" w:author="Michaela" w:date="2015-03-09T10:01:00Z">
        <w:r>
          <w:rPr>
            <w:sz w:val="24"/>
          </w:rPr>
          <w:t xml:space="preserve"> </w:t>
        </w:r>
      </w:ins>
      <w:ins w:id="1650" w:author="Michaela" w:date="2015-03-15T19:13:00Z">
        <w:r w:rsidR="00856086">
          <w:rPr>
            <w:sz w:val="24"/>
          </w:rPr>
          <w:t>rámcových, bezpečnostních a celních dohod</w:t>
        </w:r>
      </w:ins>
      <w:ins w:id="1651" w:author="Michaela" w:date="2015-03-09T10:01:00Z">
        <w:r w:rsidRPr="00450722">
          <w:rPr>
            <w:sz w:val="24"/>
            <w:rPrChange w:id="1652" w:author="Michaela" w:date="2015-03-09T10:01:00Z">
              <w:rPr/>
            </w:rPrChange>
          </w:rPr>
          <w:t xml:space="preserve"> </w:t>
        </w:r>
      </w:ins>
      <w:ins w:id="1653" w:author="Michaela" w:date="2015-03-15T19:06:00Z">
        <w:r w:rsidR="00856086">
          <w:rPr>
            <w:sz w:val="24"/>
          </w:rPr>
          <w:t>uzavřený</w:t>
        </w:r>
      </w:ins>
      <w:ins w:id="1654" w:author="Michaela" w:date="2015-03-15T19:13:00Z">
        <w:r w:rsidR="00856086">
          <w:rPr>
            <w:sz w:val="24"/>
          </w:rPr>
          <w:t>ch</w:t>
        </w:r>
      </w:ins>
      <w:ins w:id="1655" w:author="Michaela" w:date="2015-03-15T19:06:00Z">
        <w:r w:rsidR="00375608">
          <w:rPr>
            <w:sz w:val="24"/>
          </w:rPr>
          <w:t xml:space="preserve"> mezi stranami operace </w:t>
        </w:r>
      </w:ins>
      <w:ins w:id="1656" w:author="Michaela" w:date="2015-03-15T19:07:00Z">
        <w:r w:rsidR="00375608">
          <w:rPr>
            <w:sz w:val="24"/>
          </w:rPr>
          <w:t>na terminálu Rafáh</w:t>
        </w:r>
      </w:ins>
    </w:p>
    <w:p w14:paraId="319BE42A" w14:textId="77777777" w:rsidR="00450722" w:rsidRDefault="00450722">
      <w:pPr>
        <w:pStyle w:val="Odstavecseseznamem"/>
        <w:numPr>
          <w:ilvl w:val="0"/>
          <w:numId w:val="4"/>
        </w:numPr>
        <w:spacing w:before="240" w:after="240" w:line="360" w:lineRule="auto"/>
        <w:jc w:val="both"/>
        <w:rPr>
          <w:ins w:id="1657" w:author="Michaela" w:date="2015-03-09T10:04:00Z"/>
          <w:sz w:val="24"/>
        </w:rPr>
        <w:pPrChange w:id="1658" w:author="Michaela" w:date="2015-03-09T10:01:00Z">
          <w:pPr>
            <w:spacing w:before="240" w:after="240" w:line="360" w:lineRule="auto"/>
            <w:ind w:firstLine="567"/>
            <w:jc w:val="both"/>
          </w:pPr>
        </w:pPrChange>
      </w:pPr>
      <w:ins w:id="1659" w:author="Michaela" w:date="2015-03-09T10:02:00Z">
        <w:r>
          <w:rPr>
            <w:sz w:val="24"/>
          </w:rPr>
          <w:t xml:space="preserve">pomocí poradenských programů přispět k vybudování palestinských kapacit </w:t>
        </w:r>
      </w:ins>
      <w:ins w:id="1660" w:author="Michaela" w:date="2015-03-09T10:03:00Z">
        <w:r>
          <w:rPr>
            <w:sz w:val="24"/>
          </w:rPr>
          <w:t xml:space="preserve">ve všech </w:t>
        </w:r>
      </w:ins>
      <w:ins w:id="1661" w:author="Michaela" w:date="2015-03-09T11:18:00Z">
        <w:r w:rsidR="002F2480">
          <w:rPr>
            <w:sz w:val="24"/>
          </w:rPr>
          <w:t>aspektech</w:t>
        </w:r>
      </w:ins>
      <w:ins w:id="1662" w:author="Michaela" w:date="2015-03-09T10:03:00Z">
        <w:r>
          <w:rPr>
            <w:sz w:val="24"/>
          </w:rPr>
          <w:t xml:space="preserve"> </w:t>
        </w:r>
      </w:ins>
      <w:ins w:id="1663" w:author="Michaela" w:date="2015-03-09T10:04:00Z">
        <w:r>
          <w:rPr>
            <w:sz w:val="24"/>
          </w:rPr>
          <w:t xml:space="preserve">vedení </w:t>
        </w:r>
      </w:ins>
      <w:ins w:id="1664" w:author="Michaela" w:date="2015-03-09T11:18:00Z">
        <w:r w:rsidR="002F2480">
          <w:rPr>
            <w:sz w:val="24"/>
          </w:rPr>
          <w:t xml:space="preserve">hraničního </w:t>
        </w:r>
      </w:ins>
      <w:ins w:id="1665" w:author="Michaela" w:date="2015-03-09T10:04:00Z">
        <w:r>
          <w:rPr>
            <w:sz w:val="24"/>
          </w:rPr>
          <w:t xml:space="preserve">přechodu ve městě Rafáh </w:t>
        </w:r>
      </w:ins>
    </w:p>
    <w:p w14:paraId="6C2C490F" w14:textId="64D35A10" w:rsidR="00DC1D54" w:rsidRPr="001F0331" w:rsidRDefault="002F2480">
      <w:pPr>
        <w:pStyle w:val="Odstavecseseznamem"/>
        <w:numPr>
          <w:ilvl w:val="0"/>
          <w:numId w:val="4"/>
        </w:numPr>
        <w:spacing w:before="240" w:after="240" w:line="360" w:lineRule="auto"/>
        <w:jc w:val="both"/>
        <w:rPr>
          <w:ins w:id="1666" w:author="Michaela" w:date="2015-03-17T16:20:00Z"/>
          <w:sz w:val="24"/>
          <w:rPrChange w:id="1667" w:author="Michaela" w:date="2015-04-21T14:15:00Z">
            <w:rPr>
              <w:ins w:id="1668" w:author="Michaela" w:date="2015-03-17T16:20:00Z"/>
            </w:rPr>
          </w:rPrChange>
        </w:rPr>
        <w:pPrChange w:id="1669" w:author="Michaela" w:date="2015-04-21T14:15:00Z">
          <w:pPr>
            <w:spacing w:before="240" w:after="240" w:line="360" w:lineRule="auto"/>
            <w:ind w:firstLine="567"/>
            <w:jc w:val="both"/>
          </w:pPr>
        </w:pPrChange>
      </w:pPr>
      <w:ins w:id="1670" w:author="Michaela" w:date="2015-03-09T11:22:00Z">
        <w:r>
          <w:rPr>
            <w:sz w:val="24"/>
          </w:rPr>
          <w:t xml:space="preserve">přispět ke spolupráci mezi palestinskými, izraelskými a egyptskými </w:t>
        </w:r>
      </w:ins>
      <w:ins w:id="1671" w:author="Michaela" w:date="2015-03-09T11:23:00Z">
        <w:r>
          <w:rPr>
            <w:sz w:val="24"/>
          </w:rPr>
          <w:t>řídícími orgány ve všech ohledech týkajících se vedení hraničního přechodu Rafáh</w:t>
        </w:r>
      </w:ins>
      <w:ins w:id="1672" w:author="Michaela" w:date="2015-03-09T11:22:00Z">
        <w:r>
          <w:rPr>
            <w:sz w:val="24"/>
          </w:rPr>
          <w:t xml:space="preserve"> </w:t>
        </w:r>
      </w:ins>
      <w:ins w:id="1673" w:author="Michaela" w:date="2015-03-09T09:57:00Z">
        <w:r w:rsidR="0076772B" w:rsidRPr="00450722">
          <w:rPr>
            <w:sz w:val="24"/>
            <w:rPrChange w:id="1674" w:author="Michaela" w:date="2015-03-09T10:01:00Z">
              <w:rPr/>
            </w:rPrChange>
          </w:rPr>
          <w:t>(European Council 2005)</w:t>
        </w:r>
      </w:ins>
      <w:ins w:id="1675" w:author="Michaela" w:date="2015-03-17T15:12:00Z">
        <w:r w:rsidR="002D6FF0">
          <w:rPr>
            <w:sz w:val="24"/>
          </w:rPr>
          <w:t xml:space="preserve">. </w:t>
        </w:r>
      </w:ins>
      <w:ins w:id="1676" w:author="Michaela" w:date="2015-03-09T09:57:00Z">
        <w:r w:rsidR="0076772B" w:rsidRPr="00450722">
          <w:rPr>
            <w:sz w:val="24"/>
            <w:rPrChange w:id="1677" w:author="Michaela" w:date="2015-03-09T10:01:00Z">
              <w:rPr/>
            </w:rPrChange>
          </w:rPr>
          <w:t xml:space="preserve"> </w:t>
        </w:r>
      </w:ins>
    </w:p>
    <w:p w14:paraId="79FBAA59" w14:textId="79E47C9A" w:rsidR="00907C9D" w:rsidRDefault="00DC1D54" w:rsidP="006C2A9A">
      <w:pPr>
        <w:spacing w:before="240" w:after="240" w:line="360" w:lineRule="auto"/>
        <w:ind w:firstLine="567"/>
        <w:jc w:val="both"/>
        <w:rPr>
          <w:ins w:id="1678" w:author="Michaela" w:date="2015-03-11T13:01:00Z"/>
          <w:sz w:val="24"/>
        </w:rPr>
      </w:pPr>
      <w:ins w:id="1679" w:author="Michaela" w:date="2015-03-17T16:21:00Z">
        <w:r>
          <w:rPr>
            <w:sz w:val="24"/>
          </w:rPr>
          <w:lastRenderedPageBreak/>
          <w:t xml:space="preserve">Personál EU byl do určené oblasti umístěn velice rychle a krátce nato byl schopen zajistit řádné otevření hraničního přechodu, které se uskutečnilo </w:t>
        </w:r>
      </w:ins>
      <w:r w:rsidR="008879DB">
        <w:rPr>
          <w:sz w:val="24"/>
        </w:rPr>
        <w:t xml:space="preserve">již </w:t>
      </w:r>
      <w:ins w:id="1680" w:author="Michaela" w:date="2015-03-17T16:21:00Z">
        <w:r>
          <w:rPr>
            <w:sz w:val="24"/>
          </w:rPr>
          <w:t xml:space="preserve">25. listopadu 2005. </w:t>
        </w:r>
      </w:ins>
      <w:ins w:id="1681" w:author="Michaela" w:date="2015-03-09T17:02:00Z">
        <w:r w:rsidR="00423559">
          <w:rPr>
            <w:sz w:val="24"/>
          </w:rPr>
          <w:t xml:space="preserve">Po </w:t>
        </w:r>
      </w:ins>
      <w:ins w:id="1682" w:author="Michaela" w:date="2015-03-10T10:26:00Z">
        <w:r w:rsidR="005432EC">
          <w:rPr>
            <w:sz w:val="24"/>
          </w:rPr>
          <w:t>necelých</w:t>
        </w:r>
      </w:ins>
      <w:ins w:id="1683" w:author="Michaela" w:date="2015-03-09T17:02:00Z">
        <w:r w:rsidR="00423559">
          <w:rPr>
            <w:sz w:val="24"/>
          </w:rPr>
          <w:t xml:space="preserve"> sedm měsíců </w:t>
        </w:r>
      </w:ins>
      <w:ins w:id="1684" w:author="Michaela" w:date="2015-03-09T17:03:00Z">
        <w:r w:rsidR="00423559">
          <w:rPr>
            <w:sz w:val="24"/>
          </w:rPr>
          <w:t xml:space="preserve">(od </w:t>
        </w:r>
      </w:ins>
      <w:ins w:id="1685" w:author="Michaela" w:date="2015-03-10T10:35:00Z">
        <w:r w:rsidR="005432EC">
          <w:rPr>
            <w:sz w:val="24"/>
          </w:rPr>
          <w:t xml:space="preserve">konce </w:t>
        </w:r>
      </w:ins>
      <w:ins w:id="1686" w:author="Michaela" w:date="2015-03-09T17:03:00Z">
        <w:r w:rsidR="00423559">
          <w:rPr>
            <w:sz w:val="24"/>
          </w:rPr>
          <w:t xml:space="preserve">listopadu 2005 po červen 2006) </w:t>
        </w:r>
      </w:ins>
      <w:ins w:id="1687" w:author="Michaela" w:date="2015-03-09T17:02:00Z">
        <w:r w:rsidR="00423559">
          <w:rPr>
            <w:sz w:val="24"/>
          </w:rPr>
          <w:t xml:space="preserve">byl hraniční přechod Rafáh </w:t>
        </w:r>
      </w:ins>
      <w:ins w:id="1688" w:author="Michaela" w:date="2015-03-09T17:03:00Z">
        <w:r w:rsidR="00423559">
          <w:rPr>
            <w:sz w:val="24"/>
          </w:rPr>
          <w:t xml:space="preserve">otevřen </w:t>
        </w:r>
      </w:ins>
      <w:ins w:id="1689" w:author="Michaela" w:date="2015-03-10T10:26:00Z">
        <w:r w:rsidR="005432EC">
          <w:rPr>
            <w:sz w:val="24"/>
          </w:rPr>
          <w:t>téměř</w:t>
        </w:r>
      </w:ins>
      <w:ins w:id="1690" w:author="Michaela" w:date="2015-03-09T17:03:00Z">
        <w:r w:rsidR="00423559">
          <w:rPr>
            <w:sz w:val="24"/>
          </w:rPr>
          <w:t xml:space="preserve"> denně</w:t>
        </w:r>
      </w:ins>
      <w:ins w:id="1691" w:author="Michaela" w:date="2015-03-10T10:34:00Z">
        <w:r w:rsidR="005432EC">
          <w:rPr>
            <w:sz w:val="24"/>
          </w:rPr>
          <w:t xml:space="preserve"> a </w:t>
        </w:r>
      </w:ins>
      <w:ins w:id="1692" w:author="Michaela" w:date="2015-03-15T19:27:00Z">
        <w:r w:rsidR="00EB0E08">
          <w:rPr>
            <w:sz w:val="24"/>
          </w:rPr>
          <w:t>souhrnný</w:t>
        </w:r>
      </w:ins>
      <w:ins w:id="1693" w:author="Michaela" w:date="2015-03-11T12:01:00Z">
        <w:r w:rsidR="00C42767">
          <w:rPr>
            <w:sz w:val="24"/>
          </w:rPr>
          <w:t xml:space="preserve"> počet těch, kteří prošli </w:t>
        </w:r>
      </w:ins>
      <w:ins w:id="1694" w:author="Michaela" w:date="2015-03-10T10:38:00Z">
        <w:r w:rsidR="00853B58">
          <w:rPr>
            <w:sz w:val="24"/>
          </w:rPr>
          <w:t>terminálem monitorovaným EU</w:t>
        </w:r>
      </w:ins>
      <w:ins w:id="1695" w:author="Michaela" w:date="2015-03-11T12:01:00Z">
        <w:r w:rsidR="00C42767">
          <w:rPr>
            <w:sz w:val="24"/>
          </w:rPr>
          <w:t>,</w:t>
        </w:r>
      </w:ins>
      <w:ins w:id="1696" w:author="Michaela" w:date="2015-03-10T10:38:00Z">
        <w:r w:rsidR="00853B58">
          <w:rPr>
            <w:sz w:val="24"/>
          </w:rPr>
          <w:t xml:space="preserve"> </w:t>
        </w:r>
      </w:ins>
      <w:ins w:id="1697" w:author="Michaela" w:date="2015-03-11T12:01:00Z">
        <w:r w:rsidR="00C42767">
          <w:rPr>
            <w:sz w:val="24"/>
          </w:rPr>
          <w:t>dosáhl</w:t>
        </w:r>
      </w:ins>
      <w:ins w:id="1698" w:author="Michaela" w:date="2015-03-10T10:36:00Z">
        <w:r w:rsidR="005432EC">
          <w:rPr>
            <w:sz w:val="24"/>
          </w:rPr>
          <w:t xml:space="preserve"> 279</w:t>
        </w:r>
      </w:ins>
      <w:ins w:id="1699" w:author="Michaela" w:date="2015-03-12T17:33:00Z">
        <w:r w:rsidR="003731C7">
          <w:rPr>
            <w:sz w:val="24"/>
          </w:rPr>
          <w:t xml:space="preserve"> </w:t>
        </w:r>
      </w:ins>
      <w:ins w:id="1700" w:author="Michaela" w:date="2015-03-10T10:36:00Z">
        <w:r w:rsidR="00853B58">
          <w:rPr>
            <w:sz w:val="24"/>
          </w:rPr>
          <w:t xml:space="preserve">436 </w:t>
        </w:r>
      </w:ins>
      <w:ins w:id="1701" w:author="Michaela" w:date="2015-03-10T10:37:00Z">
        <w:r w:rsidR="00853B58">
          <w:rPr>
            <w:sz w:val="24"/>
          </w:rPr>
          <w:t>(Bulut 2009: 302)</w:t>
        </w:r>
      </w:ins>
      <w:ins w:id="1702" w:author="Michaela" w:date="2015-03-09T17:03:00Z">
        <w:r w:rsidR="00423559">
          <w:rPr>
            <w:sz w:val="24"/>
          </w:rPr>
          <w:t>.</w:t>
        </w:r>
      </w:ins>
      <w:ins w:id="1703" w:author="Michaela" w:date="2015-03-11T22:06:00Z">
        <w:r w:rsidR="00F8321E">
          <w:rPr>
            <w:sz w:val="24"/>
          </w:rPr>
          <w:t xml:space="preserve"> </w:t>
        </w:r>
      </w:ins>
      <w:ins w:id="1704" w:author="Michaela" w:date="2015-03-11T12:49:00Z">
        <w:r w:rsidR="00DA6DF8">
          <w:rPr>
            <w:sz w:val="24"/>
          </w:rPr>
          <w:t xml:space="preserve">Avšak </w:t>
        </w:r>
      </w:ins>
      <w:ins w:id="1705" w:author="Michaela" w:date="2015-03-11T12:50:00Z">
        <w:r w:rsidR="00DA6DF8">
          <w:rPr>
            <w:sz w:val="24"/>
          </w:rPr>
          <w:t xml:space="preserve">situace i ochota zúčastněných stran konfliktu ke spolupráci se následně změnila </w:t>
        </w:r>
      </w:ins>
      <w:ins w:id="1706" w:author="Michaela" w:date="2015-03-11T12:51:00Z">
        <w:r w:rsidR="00DA6DF8">
          <w:rPr>
            <w:sz w:val="24"/>
          </w:rPr>
          <w:t>–</w:t>
        </w:r>
      </w:ins>
      <w:ins w:id="1707" w:author="Michaela" w:date="2015-03-11T12:56:00Z">
        <w:r w:rsidR="00907C9D">
          <w:rPr>
            <w:sz w:val="24"/>
          </w:rPr>
          <w:t xml:space="preserve"> p</w:t>
        </w:r>
      </w:ins>
      <w:ins w:id="1708" w:author="Michaela" w:date="2015-03-09T17:05:00Z">
        <w:r w:rsidR="00423559">
          <w:rPr>
            <w:sz w:val="24"/>
          </w:rPr>
          <w:t xml:space="preserve">oté, co byl 26. června 2006 Hamásem </w:t>
        </w:r>
      </w:ins>
      <w:ins w:id="1709" w:author="Michaela" w:date="2015-03-11T12:49:00Z">
        <w:r w:rsidR="00DA6DF8">
          <w:rPr>
            <w:sz w:val="24"/>
          </w:rPr>
          <w:t>unesen</w:t>
        </w:r>
      </w:ins>
      <w:ins w:id="1710" w:author="Michaela" w:date="2015-03-09T17:05:00Z">
        <w:r w:rsidR="00423559">
          <w:rPr>
            <w:sz w:val="24"/>
          </w:rPr>
          <w:t xml:space="preserve"> izraelský voják</w:t>
        </w:r>
      </w:ins>
      <w:ins w:id="1711" w:author="Michaela" w:date="2015-03-11T12:56:00Z">
        <w:r w:rsidR="00907C9D">
          <w:rPr>
            <w:sz w:val="24"/>
          </w:rPr>
          <w:t xml:space="preserve"> Gilad Shalit</w:t>
        </w:r>
      </w:ins>
      <w:ins w:id="1712" w:author="Michaela" w:date="2015-03-09T17:05:00Z">
        <w:r w:rsidR="00423559">
          <w:rPr>
            <w:sz w:val="24"/>
          </w:rPr>
          <w:t xml:space="preserve">, </w:t>
        </w:r>
      </w:ins>
      <w:ins w:id="1713" w:author="Michaela" w:date="2015-03-09T17:06:00Z">
        <w:r w:rsidR="00423559">
          <w:rPr>
            <w:sz w:val="24"/>
          </w:rPr>
          <w:t>byl přechod</w:t>
        </w:r>
        <w:r w:rsidR="005432EC">
          <w:rPr>
            <w:sz w:val="24"/>
          </w:rPr>
          <w:t xml:space="preserve"> </w:t>
        </w:r>
      </w:ins>
      <w:ins w:id="1714" w:author="Michaela" w:date="2015-03-11T13:00:00Z">
        <w:r w:rsidR="00907C9D">
          <w:rPr>
            <w:sz w:val="24"/>
          </w:rPr>
          <w:t xml:space="preserve">Rafáh </w:t>
        </w:r>
      </w:ins>
      <w:ins w:id="1715" w:author="Michaela" w:date="2015-03-11T12:55:00Z">
        <w:r w:rsidR="00907C9D">
          <w:rPr>
            <w:sz w:val="24"/>
          </w:rPr>
          <w:t>Izraele</w:t>
        </w:r>
      </w:ins>
      <w:ins w:id="1716" w:author="Michaela" w:date="2015-03-11T12:57:00Z">
        <w:r w:rsidR="00907C9D">
          <w:rPr>
            <w:sz w:val="24"/>
          </w:rPr>
          <w:t>m</w:t>
        </w:r>
      </w:ins>
      <w:ins w:id="1717" w:author="Michaela" w:date="2015-03-11T12:55:00Z">
        <w:r w:rsidR="00907C9D">
          <w:rPr>
            <w:sz w:val="24"/>
          </w:rPr>
          <w:t xml:space="preserve"> </w:t>
        </w:r>
      </w:ins>
      <w:ins w:id="1718" w:author="Michaela" w:date="2015-03-09T17:06:00Z">
        <w:r w:rsidR="00907C9D">
          <w:rPr>
            <w:sz w:val="24"/>
          </w:rPr>
          <w:t>uzavřen</w:t>
        </w:r>
      </w:ins>
      <w:ins w:id="1719" w:author="Michaela" w:date="2015-03-11T13:00:00Z">
        <w:r w:rsidR="00907C9D">
          <w:rPr>
            <w:sz w:val="24"/>
          </w:rPr>
          <w:t>.</w:t>
        </w:r>
      </w:ins>
      <w:ins w:id="1720" w:author="Michaela" w:date="2015-03-09T17:06:00Z">
        <w:r w:rsidR="005432EC">
          <w:rPr>
            <w:sz w:val="24"/>
          </w:rPr>
          <w:t xml:space="preserve"> </w:t>
        </w:r>
      </w:ins>
      <w:ins w:id="1721" w:author="Michaela" w:date="2015-03-11T12:58:00Z">
        <w:r w:rsidR="00907C9D">
          <w:rPr>
            <w:sz w:val="24"/>
          </w:rPr>
          <w:t>Následovaly v</w:t>
        </w:r>
      </w:ins>
      <w:ins w:id="1722" w:author="Michaela" w:date="2015-03-11T12:57:00Z">
        <w:r w:rsidR="00907C9D">
          <w:rPr>
            <w:sz w:val="24"/>
          </w:rPr>
          <w:t>ojenské operace s cílem osvobození Gilada Shalita a zničení infrastruktury Hamásu</w:t>
        </w:r>
      </w:ins>
      <w:ins w:id="1723" w:author="Michaela" w:date="2015-03-11T12:58:00Z">
        <w:r w:rsidR="00907C9D">
          <w:rPr>
            <w:sz w:val="24"/>
          </w:rPr>
          <w:t>, jež téměř vedly k</w:t>
        </w:r>
      </w:ins>
      <w:ins w:id="1724" w:author="Michaela" w:date="2015-03-11T12:59:00Z">
        <w:r w:rsidR="00907C9D">
          <w:rPr>
            <w:sz w:val="24"/>
          </w:rPr>
          <w:t xml:space="preserve"> uvalení </w:t>
        </w:r>
      </w:ins>
      <w:ins w:id="1725" w:author="Michaela" w:date="2015-03-11T12:58:00Z">
        <w:r w:rsidR="00907C9D">
          <w:rPr>
            <w:sz w:val="24"/>
          </w:rPr>
          <w:t>absolutní blokád</w:t>
        </w:r>
      </w:ins>
      <w:ins w:id="1726" w:author="Michaela" w:date="2015-03-11T12:59:00Z">
        <w:r w:rsidR="00907C9D">
          <w:rPr>
            <w:sz w:val="24"/>
          </w:rPr>
          <w:t>y na</w:t>
        </w:r>
      </w:ins>
      <w:ins w:id="1727" w:author="Michaela" w:date="2015-03-11T12:58:00Z">
        <w:r w:rsidR="00907C9D">
          <w:rPr>
            <w:sz w:val="24"/>
          </w:rPr>
          <w:t xml:space="preserve"> </w:t>
        </w:r>
      </w:ins>
      <w:ins w:id="1728" w:author="Michaela" w:date="2015-03-11T12:59:00Z">
        <w:r w:rsidR="00907C9D">
          <w:rPr>
            <w:sz w:val="24"/>
          </w:rPr>
          <w:t xml:space="preserve">pásmo </w:t>
        </w:r>
      </w:ins>
      <w:ins w:id="1729" w:author="Michaela" w:date="2015-03-11T13:01:00Z">
        <w:r w:rsidR="00907C9D">
          <w:rPr>
            <w:sz w:val="24"/>
          </w:rPr>
          <w:t>Gazy, a přechod</w:t>
        </w:r>
      </w:ins>
      <w:ins w:id="1730" w:author="Michaela" w:date="2015-03-11T13:00:00Z">
        <w:r w:rsidR="00907C9D">
          <w:rPr>
            <w:sz w:val="24"/>
          </w:rPr>
          <w:t xml:space="preserve"> se stal přístupným pouze ve výjimečných případech</w:t>
        </w:r>
        <w:r w:rsidR="00907C9D">
          <w:rPr>
            <w:rStyle w:val="Znakapoznpodarou"/>
            <w:sz w:val="24"/>
          </w:rPr>
          <w:footnoteReference w:id="13"/>
        </w:r>
        <w:r w:rsidR="00907C9D">
          <w:rPr>
            <w:sz w:val="24"/>
          </w:rPr>
          <w:t xml:space="preserve"> </w:t>
        </w:r>
      </w:ins>
      <w:ins w:id="1741" w:author="Michaela" w:date="2015-03-11T13:55:00Z">
        <w:r w:rsidR="00F96094">
          <w:rPr>
            <w:sz w:val="24"/>
          </w:rPr>
          <w:t>(A</w:t>
        </w:r>
        <w:r w:rsidR="00346EFE">
          <w:rPr>
            <w:sz w:val="24"/>
          </w:rPr>
          <w:t>sseburg 2009</w:t>
        </w:r>
      </w:ins>
      <w:ins w:id="1742" w:author="Michaela" w:date="2015-05-07T13:28:00Z">
        <w:r w:rsidR="00EA49EA">
          <w:rPr>
            <w:sz w:val="24"/>
          </w:rPr>
          <w:t>b</w:t>
        </w:r>
      </w:ins>
      <w:ins w:id="1743" w:author="Michaela" w:date="2015-03-11T13:55:00Z">
        <w:r w:rsidR="00346EFE">
          <w:rPr>
            <w:sz w:val="24"/>
          </w:rPr>
          <w:t>: 95)</w:t>
        </w:r>
      </w:ins>
      <w:ins w:id="1744" w:author="Michaela" w:date="2015-03-15T17:34:00Z">
        <w:r w:rsidR="00914D53">
          <w:rPr>
            <w:sz w:val="24"/>
          </w:rPr>
          <w:t xml:space="preserve">. </w:t>
        </w:r>
      </w:ins>
      <w:ins w:id="1745" w:author="Michaela" w:date="2015-03-11T13:55:00Z">
        <w:r w:rsidR="00346EFE">
          <w:rPr>
            <w:sz w:val="24"/>
          </w:rPr>
          <w:t xml:space="preserve"> </w:t>
        </w:r>
      </w:ins>
    </w:p>
    <w:p w14:paraId="46C319BC" w14:textId="20DABF8E" w:rsidR="00423559" w:rsidRDefault="002D6FF0" w:rsidP="003F2C4F">
      <w:pPr>
        <w:spacing w:before="240" w:after="240" w:line="360" w:lineRule="auto"/>
        <w:ind w:firstLine="567"/>
        <w:jc w:val="both"/>
        <w:rPr>
          <w:ins w:id="1746" w:author="Michaela" w:date="2015-03-13T09:48:00Z"/>
          <w:sz w:val="24"/>
        </w:rPr>
      </w:pPr>
      <w:ins w:id="1747" w:author="Michaela" w:date="2015-03-17T15:15:00Z">
        <w:r>
          <w:rPr>
            <w:sz w:val="24"/>
          </w:rPr>
          <w:t xml:space="preserve">Napjatá atmosféra doprovázená neustálými střety </w:t>
        </w:r>
      </w:ins>
      <w:ins w:id="1748" w:author="Michaela" w:date="2015-03-17T15:16:00Z">
        <w:r>
          <w:rPr>
            <w:sz w:val="24"/>
          </w:rPr>
          <w:t xml:space="preserve">mezi Izraelem a Hamásem </w:t>
        </w:r>
      </w:ins>
      <w:ins w:id="1749" w:author="Michaela" w:date="2015-03-17T15:15:00Z">
        <w:r>
          <w:rPr>
            <w:sz w:val="24"/>
          </w:rPr>
          <w:t>dosáhla vrcholu</w:t>
        </w:r>
      </w:ins>
      <w:ins w:id="1750" w:author="Michaela" w:date="2015-03-11T12:44:00Z">
        <w:r w:rsidR="00DA6DF8">
          <w:rPr>
            <w:sz w:val="24"/>
          </w:rPr>
          <w:t xml:space="preserve"> </w:t>
        </w:r>
      </w:ins>
      <w:ins w:id="1751" w:author="Michaela" w:date="2015-03-11T12:46:00Z">
        <w:r w:rsidR="00DA6DF8">
          <w:rPr>
            <w:sz w:val="24"/>
          </w:rPr>
          <w:t xml:space="preserve">13. června 2007 </w:t>
        </w:r>
      </w:ins>
      <w:ins w:id="1752" w:author="Michaela" w:date="2015-03-11T12:44:00Z">
        <w:r w:rsidR="00DA6DF8">
          <w:rPr>
            <w:sz w:val="24"/>
          </w:rPr>
          <w:t>násilným převzetím pásma Gazy pod správu Hamásu</w:t>
        </w:r>
      </w:ins>
      <w:ins w:id="1753" w:author="Michaela" w:date="2015-03-11T12:45:00Z">
        <w:r w:rsidR="00DA6DF8">
          <w:rPr>
            <w:sz w:val="24"/>
          </w:rPr>
          <w:t>.</w:t>
        </w:r>
      </w:ins>
      <w:ins w:id="1754" w:author="Michaela" w:date="2015-03-11T12:37:00Z">
        <w:r w:rsidR="00DA6DF8">
          <w:rPr>
            <w:sz w:val="24"/>
          </w:rPr>
          <w:t xml:space="preserve"> </w:t>
        </w:r>
      </w:ins>
      <w:ins w:id="1755" w:author="Michaela" w:date="2015-03-11T12:45:00Z">
        <w:r w:rsidR="00DA6DF8">
          <w:rPr>
            <w:sz w:val="24"/>
          </w:rPr>
          <w:t>H</w:t>
        </w:r>
      </w:ins>
      <w:ins w:id="1756" w:author="Michaela" w:date="2015-03-11T12:37:00Z">
        <w:r w:rsidR="00DA6DF8">
          <w:rPr>
            <w:sz w:val="24"/>
          </w:rPr>
          <w:t>raniční přechod Rafáh</w:t>
        </w:r>
      </w:ins>
      <w:ins w:id="1757" w:author="Michaela" w:date="2015-03-11T12:45:00Z">
        <w:r w:rsidR="00DA6DF8">
          <w:rPr>
            <w:sz w:val="24"/>
          </w:rPr>
          <w:t xml:space="preserve"> </w:t>
        </w:r>
      </w:ins>
      <w:ins w:id="1758" w:author="Michaela" w:date="2015-03-11T12:37:00Z">
        <w:r w:rsidR="009F145E">
          <w:rPr>
            <w:sz w:val="24"/>
          </w:rPr>
          <w:t xml:space="preserve">byl </w:t>
        </w:r>
      </w:ins>
      <w:ins w:id="1759" w:author="Michaela" w:date="2015-03-11T12:45:00Z">
        <w:r w:rsidR="00DA6DF8">
          <w:rPr>
            <w:sz w:val="24"/>
          </w:rPr>
          <w:t xml:space="preserve">z tohoto důvodu </w:t>
        </w:r>
      </w:ins>
      <w:ins w:id="1760" w:author="Michaela" w:date="2015-03-11T12:37:00Z">
        <w:r w:rsidR="009F145E">
          <w:rPr>
            <w:sz w:val="24"/>
          </w:rPr>
          <w:t xml:space="preserve">uzavřen a </w:t>
        </w:r>
      </w:ins>
      <w:ins w:id="1761" w:author="Michaela" w:date="2015-03-11T12:38:00Z">
        <w:r w:rsidR="009F145E">
          <w:rPr>
            <w:sz w:val="24"/>
          </w:rPr>
          <w:t xml:space="preserve">činnost </w:t>
        </w:r>
      </w:ins>
      <w:ins w:id="1762" w:author="Michaela" w:date="2015-03-11T12:37:00Z">
        <w:r w:rsidR="009F145E">
          <w:rPr>
            <w:sz w:val="24"/>
          </w:rPr>
          <w:t>mise EUBAM Rafah</w:t>
        </w:r>
      </w:ins>
      <w:ins w:id="1763" w:author="Michaela" w:date="2015-03-11T12:35:00Z">
        <w:r w:rsidR="009F145E">
          <w:rPr>
            <w:sz w:val="24"/>
          </w:rPr>
          <w:t xml:space="preserve"> </w:t>
        </w:r>
      </w:ins>
      <w:ins w:id="1764" w:author="Michaela" w:date="2015-03-11T12:45:00Z">
        <w:r w:rsidR="00DA6DF8">
          <w:rPr>
            <w:sz w:val="24"/>
          </w:rPr>
          <w:t xml:space="preserve">tak </w:t>
        </w:r>
      </w:ins>
      <w:ins w:id="1765" w:author="Michaela" w:date="2015-03-11T12:38:00Z">
        <w:r w:rsidR="009F145E">
          <w:rPr>
            <w:sz w:val="24"/>
          </w:rPr>
          <w:t xml:space="preserve">byla dočasně přerušena. </w:t>
        </w:r>
      </w:ins>
      <w:ins w:id="1766" w:author="Michaela" w:date="2015-03-15T21:09:00Z">
        <w:r w:rsidR="008D4298">
          <w:rPr>
            <w:sz w:val="24"/>
          </w:rPr>
          <w:t>V roce 2011 vyjádřila Rada E</w:t>
        </w:r>
      </w:ins>
      <w:ins w:id="1767" w:author="Michaela" w:date="2015-04-21T14:21:00Z">
        <w:r w:rsidR="000902DB">
          <w:rPr>
            <w:sz w:val="24"/>
          </w:rPr>
          <w:t>U</w:t>
        </w:r>
      </w:ins>
      <w:ins w:id="1768" w:author="Michaela" w:date="2015-03-15T21:09:00Z">
        <w:r w:rsidR="008D4298">
          <w:rPr>
            <w:sz w:val="24"/>
          </w:rPr>
          <w:t xml:space="preserve"> odhodlání Unie </w:t>
        </w:r>
      </w:ins>
      <w:ins w:id="1769" w:author="Michaela" w:date="2015-03-15T19:10:00Z">
        <w:r w:rsidR="00375608" w:rsidRPr="00375608">
          <w:rPr>
            <w:sz w:val="24"/>
          </w:rPr>
          <w:t>obnovit činnost</w:t>
        </w:r>
      </w:ins>
      <w:ins w:id="1770" w:author="Michaela" w:date="2015-03-15T21:09:00Z">
        <w:r w:rsidR="008D4298">
          <w:rPr>
            <w:sz w:val="24"/>
          </w:rPr>
          <w:t xml:space="preserve"> mise</w:t>
        </w:r>
      </w:ins>
      <w:ins w:id="1771" w:author="Michaela" w:date="2015-03-15T19:10:00Z">
        <w:r w:rsidR="00375608" w:rsidRPr="00375608">
          <w:rPr>
            <w:sz w:val="24"/>
          </w:rPr>
          <w:t>, jakmile to okolnosti dovolí, jakož i po dohodě s příslušnými stranami</w:t>
        </w:r>
      </w:ins>
      <w:ins w:id="1772" w:author="Michaela" w:date="2015-03-15T21:42:00Z">
        <w:r w:rsidR="00DF2C1F">
          <w:rPr>
            <w:sz w:val="24"/>
          </w:rPr>
          <w:t xml:space="preserve"> (Council of the European Union 2011)</w:t>
        </w:r>
      </w:ins>
      <w:ins w:id="1773" w:author="Michaela" w:date="2015-03-15T19:10:00Z">
        <w:r w:rsidR="00375608">
          <w:rPr>
            <w:sz w:val="24"/>
          </w:rPr>
          <w:t>.</w:t>
        </w:r>
        <w:r w:rsidR="00375608" w:rsidRPr="00375608">
          <w:rPr>
            <w:sz w:val="24"/>
          </w:rPr>
          <w:t xml:space="preserve"> </w:t>
        </w:r>
      </w:ins>
      <w:ins w:id="1774" w:author="Michaela" w:date="2015-03-15T21:11:00Z">
        <w:r w:rsidR="008D4298">
          <w:rPr>
            <w:sz w:val="24"/>
          </w:rPr>
          <w:t>Doposud žádn</w:t>
        </w:r>
      </w:ins>
      <w:ins w:id="1775" w:author="Michaela" w:date="2015-03-15T21:12:00Z">
        <w:r w:rsidR="008D4298">
          <w:rPr>
            <w:sz w:val="24"/>
          </w:rPr>
          <w:t xml:space="preserve">á ze zainteresovaných stran </w:t>
        </w:r>
      </w:ins>
      <w:r w:rsidR="008879DB">
        <w:rPr>
          <w:sz w:val="24"/>
        </w:rPr>
        <w:t xml:space="preserve">však </w:t>
      </w:r>
      <w:ins w:id="1776" w:author="Michaela" w:date="2015-03-15T21:12:00Z">
        <w:r w:rsidR="008D4298">
          <w:rPr>
            <w:sz w:val="24"/>
          </w:rPr>
          <w:t>formálně nepož</w:t>
        </w:r>
        <w:r w:rsidR="00DF2C1F">
          <w:rPr>
            <w:sz w:val="24"/>
          </w:rPr>
          <w:t>ádala EU o obnovení a opětovné</w:t>
        </w:r>
        <w:r w:rsidR="008D4298">
          <w:rPr>
            <w:sz w:val="24"/>
          </w:rPr>
          <w:t xml:space="preserve"> umístění mise. </w:t>
        </w:r>
      </w:ins>
      <w:ins w:id="1777" w:author="Michaela" w:date="2015-03-11T21:41:00Z">
        <w:r w:rsidR="00341888">
          <w:rPr>
            <w:sz w:val="24"/>
          </w:rPr>
          <w:t xml:space="preserve">Personál </w:t>
        </w:r>
      </w:ins>
      <w:ins w:id="1778" w:author="Michaela" w:date="2015-03-15T21:44:00Z">
        <w:r w:rsidR="00DF2C1F">
          <w:rPr>
            <w:sz w:val="24"/>
          </w:rPr>
          <w:t xml:space="preserve">v současnosti </w:t>
        </w:r>
      </w:ins>
      <w:ins w:id="1779" w:author="Michaela" w:date="2015-03-15T21:45:00Z">
        <w:r w:rsidR="00DF2C1F">
          <w:rPr>
            <w:sz w:val="24"/>
          </w:rPr>
          <w:t xml:space="preserve">technicky </w:t>
        </w:r>
      </w:ins>
      <w:ins w:id="1780" w:author="Michaela" w:date="2015-03-15T21:44:00Z">
        <w:r w:rsidR="00DF2C1F">
          <w:rPr>
            <w:sz w:val="24"/>
          </w:rPr>
          <w:t>spolupracuje s</w:t>
        </w:r>
      </w:ins>
      <w:ins w:id="1781" w:author="Michaela" w:date="2015-03-15T21:45:00Z">
        <w:r w:rsidR="00DF2C1F">
          <w:rPr>
            <w:sz w:val="24"/>
          </w:rPr>
          <w:t> </w:t>
        </w:r>
      </w:ins>
      <w:ins w:id="1782" w:author="Michaela" w:date="2015-03-15T21:44:00Z">
        <w:r w:rsidR="00DF2C1F">
          <w:rPr>
            <w:sz w:val="24"/>
          </w:rPr>
          <w:t xml:space="preserve">druhou </w:t>
        </w:r>
      </w:ins>
      <w:ins w:id="1783" w:author="Michaela" w:date="2015-03-15T21:45:00Z">
        <w:r w:rsidR="00DF2C1F">
          <w:rPr>
            <w:sz w:val="24"/>
          </w:rPr>
          <w:t>misí KM EU na palestinských teritoriích EUPOL COPPS</w:t>
        </w:r>
      </w:ins>
      <w:ins w:id="1784" w:author="Michaela" w:date="2015-03-15T21:47:00Z">
        <w:r w:rsidR="00DF2C1F">
          <w:rPr>
            <w:sz w:val="24"/>
          </w:rPr>
          <w:t xml:space="preserve">, </w:t>
        </w:r>
      </w:ins>
      <w:ins w:id="1785" w:author="Michaela" w:date="2015-03-15T22:36:00Z">
        <w:r w:rsidR="0089448A">
          <w:rPr>
            <w:sz w:val="24"/>
          </w:rPr>
          <w:t xml:space="preserve">s jejíž pomocí připravuje a realizuje tréninkové kurzy </w:t>
        </w:r>
      </w:ins>
      <w:ins w:id="1786" w:author="Michaela" w:date="2015-03-15T22:40:00Z">
        <w:r w:rsidR="0089448A">
          <w:rPr>
            <w:sz w:val="24"/>
          </w:rPr>
          <w:t xml:space="preserve">civilní policie </w:t>
        </w:r>
      </w:ins>
      <w:ins w:id="1787" w:author="Michaela" w:date="2015-03-17T15:18:00Z">
        <w:r>
          <w:rPr>
            <w:sz w:val="24"/>
          </w:rPr>
          <w:t>ve věci</w:t>
        </w:r>
      </w:ins>
      <w:ins w:id="1788" w:author="Michaela" w:date="2015-03-15T22:38:00Z">
        <w:r w:rsidR="0089448A">
          <w:rPr>
            <w:sz w:val="24"/>
          </w:rPr>
          <w:t xml:space="preserve"> správy hranic </w:t>
        </w:r>
      </w:ins>
      <w:ins w:id="1789" w:author="Michaela" w:date="2015-03-15T22:39:00Z">
        <w:r w:rsidR="0089448A">
          <w:rPr>
            <w:sz w:val="24"/>
          </w:rPr>
          <w:t xml:space="preserve">a </w:t>
        </w:r>
      </w:ins>
      <w:ins w:id="1790" w:author="Michaela" w:date="2015-03-15T22:40:00Z">
        <w:r w:rsidR="0089448A">
          <w:rPr>
            <w:sz w:val="24"/>
          </w:rPr>
          <w:t xml:space="preserve">celní politiky. </w:t>
        </w:r>
      </w:ins>
      <w:ins w:id="1791" w:author="Michaela" w:date="2015-03-15T22:36:00Z">
        <w:r w:rsidR="0089448A">
          <w:rPr>
            <w:sz w:val="24"/>
          </w:rPr>
          <w:t>P</w:t>
        </w:r>
      </w:ins>
      <w:ins w:id="1792" w:author="Michaela" w:date="2015-03-15T21:48:00Z">
        <w:r w:rsidR="00DF2C1F">
          <w:rPr>
            <w:sz w:val="24"/>
          </w:rPr>
          <w:t xml:space="preserve">ozorovatelé EU </w:t>
        </w:r>
      </w:ins>
      <w:ins w:id="1793" w:author="Michaela" w:date="2015-03-15T19:10:00Z">
        <w:r w:rsidR="00375608">
          <w:rPr>
            <w:sz w:val="24"/>
          </w:rPr>
          <w:t>tedy</w:t>
        </w:r>
      </w:ins>
      <w:ins w:id="1794" w:author="Michaela" w:date="2015-03-11T21:41:00Z">
        <w:r w:rsidR="00DF2C1F">
          <w:rPr>
            <w:sz w:val="24"/>
          </w:rPr>
          <w:t xml:space="preserve"> i </w:t>
        </w:r>
      </w:ins>
      <w:ins w:id="1795" w:author="Michaela" w:date="2015-03-15T21:48:00Z">
        <w:r w:rsidR="00DF2C1F">
          <w:rPr>
            <w:sz w:val="24"/>
          </w:rPr>
          <w:t xml:space="preserve">nadále zůstávají </w:t>
        </w:r>
      </w:ins>
      <w:ins w:id="1796" w:author="Michaela" w:date="2015-03-11T21:41:00Z">
        <w:r w:rsidR="00341888">
          <w:rPr>
            <w:sz w:val="24"/>
          </w:rPr>
          <w:t xml:space="preserve">v Izraeli, a to ve městě </w:t>
        </w:r>
      </w:ins>
      <w:ins w:id="1797" w:author="Michaela" w:date="2015-03-15T21:49:00Z">
        <w:r w:rsidR="00DF2C1F">
          <w:rPr>
            <w:sz w:val="24"/>
          </w:rPr>
          <w:t>Tel Aviv</w:t>
        </w:r>
      </w:ins>
      <w:ins w:id="1798" w:author="Michaela" w:date="2015-03-11T21:42:00Z">
        <w:r w:rsidR="00341888" w:rsidRPr="00341888">
          <w:rPr>
            <w:sz w:val="24"/>
          </w:rPr>
          <w:t xml:space="preserve"> </w:t>
        </w:r>
        <w:r w:rsidR="00341888">
          <w:rPr>
            <w:sz w:val="24"/>
          </w:rPr>
          <w:t>a v operační kapacitě schopné</w:t>
        </w:r>
      </w:ins>
      <w:ins w:id="1799" w:author="Michaela" w:date="2015-03-11T21:43:00Z">
        <w:r w:rsidR="00341888">
          <w:rPr>
            <w:sz w:val="24"/>
          </w:rPr>
          <w:t xml:space="preserve"> rychlého</w:t>
        </w:r>
      </w:ins>
      <w:ins w:id="1800" w:author="Michaela" w:date="2015-03-11T21:42:00Z">
        <w:r w:rsidR="00341888">
          <w:rPr>
            <w:sz w:val="24"/>
          </w:rPr>
          <w:t xml:space="preserve"> </w:t>
        </w:r>
      </w:ins>
      <w:ins w:id="1801" w:author="Michaela" w:date="2015-03-15T21:48:00Z">
        <w:r w:rsidR="00DF2C1F">
          <w:rPr>
            <w:sz w:val="24"/>
          </w:rPr>
          <w:t>nasazení v případě obdržení formální žádosti k obnovení operace</w:t>
        </w:r>
      </w:ins>
      <w:ins w:id="1802" w:author="Michaela" w:date="2015-03-11T21:42:00Z">
        <w:r w:rsidR="00341888">
          <w:rPr>
            <w:sz w:val="24"/>
          </w:rPr>
          <w:t xml:space="preserve"> </w:t>
        </w:r>
      </w:ins>
      <w:ins w:id="1803" w:author="Michaela" w:date="2015-03-10T10:27:00Z">
        <w:r w:rsidR="005432EC">
          <w:rPr>
            <w:sz w:val="24"/>
          </w:rPr>
          <w:t>(</w:t>
        </w:r>
      </w:ins>
      <w:ins w:id="1804" w:author="Michaela" w:date="2015-03-11T21:54:00Z">
        <w:r w:rsidR="00EC6E6E">
          <w:rPr>
            <w:sz w:val="24"/>
          </w:rPr>
          <w:t xml:space="preserve">Bouris 2012: </w:t>
        </w:r>
      </w:ins>
      <w:ins w:id="1805" w:author="Michaela" w:date="2015-03-11T21:55:00Z">
        <w:r w:rsidR="00EC6E6E">
          <w:rPr>
            <w:sz w:val="24"/>
          </w:rPr>
          <w:t xml:space="preserve">263; </w:t>
        </w:r>
      </w:ins>
      <w:ins w:id="1806" w:author="Michaela" w:date="2015-03-11T21:44:00Z">
        <w:r w:rsidR="00341888">
          <w:rPr>
            <w:sz w:val="24"/>
          </w:rPr>
          <w:t xml:space="preserve">Bouris a Reigeluth 2012: </w:t>
        </w:r>
      </w:ins>
      <w:ins w:id="1807" w:author="Michaela" w:date="2015-03-11T21:47:00Z">
        <w:r w:rsidR="00341888">
          <w:rPr>
            <w:sz w:val="24"/>
          </w:rPr>
          <w:t>185-186</w:t>
        </w:r>
      </w:ins>
      <w:ins w:id="1808" w:author="Michaela" w:date="2015-03-15T21:18:00Z">
        <w:r w:rsidR="008D4298">
          <w:rPr>
            <w:sz w:val="24"/>
          </w:rPr>
          <w:t>; EUBAM Rafah 2014</w:t>
        </w:r>
      </w:ins>
      <w:ins w:id="1809" w:author="Michaela" w:date="2015-03-10T10:27:00Z">
        <w:r w:rsidR="005432EC">
          <w:rPr>
            <w:sz w:val="24"/>
          </w:rPr>
          <w:t>)</w:t>
        </w:r>
      </w:ins>
      <w:ins w:id="1810" w:author="Michaela" w:date="2015-03-15T17:34:00Z">
        <w:r w:rsidR="00914D53">
          <w:rPr>
            <w:sz w:val="24"/>
          </w:rPr>
          <w:t xml:space="preserve">. </w:t>
        </w:r>
      </w:ins>
      <w:ins w:id="1811" w:author="Michaela" w:date="2015-03-10T10:27:00Z">
        <w:r w:rsidR="005432EC">
          <w:rPr>
            <w:sz w:val="24"/>
          </w:rPr>
          <w:t xml:space="preserve"> </w:t>
        </w:r>
      </w:ins>
    </w:p>
    <w:p w14:paraId="45BF0F72" w14:textId="7322543B" w:rsidR="00275419" w:rsidRDefault="002F5541" w:rsidP="006C2A9A">
      <w:pPr>
        <w:spacing w:before="240" w:after="240" w:line="360" w:lineRule="auto"/>
        <w:ind w:firstLine="567"/>
        <w:jc w:val="both"/>
        <w:rPr>
          <w:ins w:id="1812" w:author="Michaela" w:date="2015-03-11T22:07:00Z"/>
          <w:sz w:val="24"/>
        </w:rPr>
      </w:pPr>
      <w:ins w:id="1813" w:author="Michaela" w:date="2015-03-13T09:50:00Z">
        <w:r>
          <w:rPr>
            <w:sz w:val="24"/>
          </w:rPr>
          <w:t>Trvání civilní mise EUBAM Rafah bylo zpočátku omezeno na jeden rok, avšak od té doby byla prodloužena již několikrát</w:t>
        </w:r>
      </w:ins>
      <w:ins w:id="1814" w:author="Michaela" w:date="2015-03-13T09:53:00Z">
        <w:r>
          <w:rPr>
            <w:sz w:val="24"/>
          </w:rPr>
          <w:t>, a to z</w:t>
        </w:r>
      </w:ins>
      <w:ins w:id="1815" w:author="Michaela" w:date="2015-03-13T09:54:00Z">
        <w:r>
          <w:rPr>
            <w:sz w:val="24"/>
          </w:rPr>
          <w:t> </w:t>
        </w:r>
      </w:ins>
      <w:ins w:id="1816" w:author="Michaela" w:date="2015-03-13T09:53:00Z">
        <w:r>
          <w:rPr>
            <w:sz w:val="24"/>
          </w:rPr>
          <w:t xml:space="preserve">důvodu </w:t>
        </w:r>
      </w:ins>
      <w:ins w:id="1817" w:author="Michaela" w:date="2015-03-13T09:54:00Z">
        <w:r w:rsidR="004F5E00">
          <w:rPr>
            <w:sz w:val="24"/>
          </w:rPr>
          <w:t xml:space="preserve">neustálé naděje </w:t>
        </w:r>
      </w:ins>
      <w:ins w:id="1818" w:author="Michaela" w:date="2015-05-07T01:58:00Z">
        <w:r w:rsidR="004F5E00">
          <w:rPr>
            <w:sz w:val="24"/>
          </w:rPr>
          <w:t>na</w:t>
        </w:r>
      </w:ins>
      <w:ins w:id="1819" w:author="Michaela" w:date="2015-03-13T09:54:00Z">
        <w:r>
          <w:rPr>
            <w:sz w:val="24"/>
          </w:rPr>
          <w:t xml:space="preserve"> zlepšení politické situace, která by </w:t>
        </w:r>
      </w:ins>
      <w:ins w:id="1820" w:author="Michaela" w:date="2015-03-13T09:55:00Z">
        <w:r>
          <w:rPr>
            <w:sz w:val="24"/>
          </w:rPr>
          <w:t xml:space="preserve">operaci </w:t>
        </w:r>
      </w:ins>
      <w:ins w:id="1821" w:author="Michaela" w:date="2015-03-13T09:54:00Z">
        <w:r>
          <w:rPr>
            <w:sz w:val="24"/>
          </w:rPr>
          <w:t xml:space="preserve">umožnila opětovné uvedení </w:t>
        </w:r>
      </w:ins>
      <w:ins w:id="1822" w:author="Michaela" w:date="2015-03-13T09:55:00Z">
        <w:r>
          <w:rPr>
            <w:sz w:val="24"/>
          </w:rPr>
          <w:t>do provozu</w:t>
        </w:r>
      </w:ins>
      <w:ins w:id="1823" w:author="Michaela" w:date="2015-03-13T09:50:00Z">
        <w:r>
          <w:rPr>
            <w:sz w:val="24"/>
          </w:rPr>
          <w:t xml:space="preserve">. </w:t>
        </w:r>
      </w:ins>
      <w:ins w:id="1824" w:author="Michaela" w:date="2015-03-13T09:56:00Z">
        <w:r>
          <w:rPr>
            <w:sz w:val="24"/>
          </w:rPr>
          <w:t>Persson dodává,</w:t>
        </w:r>
      </w:ins>
      <w:ins w:id="1825" w:author="Michaela" w:date="2015-03-13T09:57:00Z">
        <w:r>
          <w:rPr>
            <w:sz w:val="24"/>
          </w:rPr>
          <w:t xml:space="preserve"> že </w:t>
        </w:r>
      </w:ins>
      <w:ins w:id="1826" w:author="Michaela" w:date="2015-03-13T09:56:00Z">
        <w:r>
          <w:rPr>
            <w:sz w:val="24"/>
          </w:rPr>
          <w:t xml:space="preserve">prodlužováním mise se EU brání </w:t>
        </w:r>
      </w:ins>
      <w:r w:rsidR="008879DB">
        <w:rPr>
          <w:sz w:val="24"/>
        </w:rPr>
        <w:t xml:space="preserve">možným </w:t>
      </w:r>
      <w:ins w:id="1827" w:author="Michaela" w:date="2015-03-13T09:56:00Z">
        <w:r>
          <w:rPr>
            <w:sz w:val="24"/>
          </w:rPr>
          <w:t>nařčení</w:t>
        </w:r>
      </w:ins>
      <w:r w:rsidR="008879DB">
        <w:rPr>
          <w:sz w:val="24"/>
        </w:rPr>
        <w:t>m</w:t>
      </w:r>
      <w:ins w:id="1828" w:author="Michaela" w:date="2015-03-13T09:56:00Z">
        <w:r>
          <w:rPr>
            <w:sz w:val="24"/>
          </w:rPr>
          <w:t xml:space="preserve"> </w:t>
        </w:r>
      </w:ins>
      <w:ins w:id="1829" w:author="Michaela" w:date="2015-03-13T09:57:00Z">
        <w:r>
          <w:rPr>
            <w:sz w:val="24"/>
          </w:rPr>
          <w:t>ze strany Izraele</w:t>
        </w:r>
      </w:ins>
      <w:ins w:id="1830" w:author="Michaela" w:date="2015-03-13T09:58:00Z">
        <w:r w:rsidR="002D6FF0">
          <w:rPr>
            <w:sz w:val="24"/>
          </w:rPr>
          <w:t xml:space="preserve"> o nedodržení společn</w:t>
        </w:r>
      </w:ins>
      <w:ins w:id="1831" w:author="Michaela" w:date="2015-03-17T15:19:00Z">
        <w:r w:rsidR="002D6FF0">
          <w:rPr>
            <w:sz w:val="24"/>
          </w:rPr>
          <w:t xml:space="preserve">ě </w:t>
        </w:r>
      </w:ins>
      <w:r w:rsidR="008879DB">
        <w:rPr>
          <w:sz w:val="24"/>
        </w:rPr>
        <w:t>stanoveného</w:t>
      </w:r>
      <w:ins w:id="1832" w:author="Michaela" w:date="2015-03-13T09:58:00Z">
        <w:r>
          <w:rPr>
            <w:sz w:val="24"/>
          </w:rPr>
          <w:t xml:space="preserve"> postupu či nedůvěryhodnosti jakožto partnera</w:t>
        </w:r>
      </w:ins>
      <w:ins w:id="1833" w:author="Michaela" w:date="2015-03-13T09:59:00Z">
        <w:r w:rsidR="007B238A">
          <w:rPr>
            <w:sz w:val="24"/>
          </w:rPr>
          <w:t xml:space="preserve"> (Persson 201</w:t>
        </w:r>
      </w:ins>
      <w:ins w:id="1834" w:author="Michaela" w:date="2015-03-13T10:02:00Z">
        <w:r w:rsidR="007B238A">
          <w:rPr>
            <w:sz w:val="24"/>
          </w:rPr>
          <w:t>5</w:t>
        </w:r>
      </w:ins>
      <w:ins w:id="1835" w:author="Michaela" w:date="2015-03-13T09:59:00Z">
        <w:r w:rsidR="007B238A">
          <w:rPr>
            <w:sz w:val="24"/>
          </w:rPr>
          <w:t>: 105)</w:t>
        </w:r>
      </w:ins>
      <w:ins w:id="1836" w:author="Michaela" w:date="2015-03-13T09:58:00Z">
        <w:r>
          <w:rPr>
            <w:sz w:val="24"/>
          </w:rPr>
          <w:t>.</w:t>
        </w:r>
      </w:ins>
      <w:ins w:id="1837" w:author="Michaela" w:date="2015-03-13T09:57:00Z">
        <w:r>
          <w:rPr>
            <w:sz w:val="24"/>
          </w:rPr>
          <w:t xml:space="preserve"> </w:t>
        </w:r>
      </w:ins>
      <w:ins w:id="1838" w:author="Michaela" w:date="2015-03-13T09:50:00Z">
        <w:r>
          <w:rPr>
            <w:sz w:val="24"/>
          </w:rPr>
          <w:t>Naposledy</w:t>
        </w:r>
      </w:ins>
      <w:ins w:id="1839" w:author="Michaela" w:date="2015-03-13T09:59:00Z">
        <w:r>
          <w:rPr>
            <w:sz w:val="24"/>
          </w:rPr>
          <w:t xml:space="preserve"> byla operace EUBAM Rafah prodloužena</w:t>
        </w:r>
      </w:ins>
      <w:ins w:id="1840" w:author="Michaela" w:date="2015-03-13T09:50:00Z">
        <w:r>
          <w:rPr>
            <w:sz w:val="24"/>
          </w:rPr>
          <w:t xml:space="preserve"> v červenci 2014, odkdy také běží její současný mandát</w:t>
        </w:r>
      </w:ins>
      <w:r w:rsidR="008879DB">
        <w:rPr>
          <w:sz w:val="24"/>
        </w:rPr>
        <w:t xml:space="preserve"> </w:t>
      </w:r>
      <w:ins w:id="1841" w:author="Michaela" w:date="2015-03-13T09:50:00Z">
        <w:r>
          <w:rPr>
            <w:sz w:val="24"/>
          </w:rPr>
          <w:t xml:space="preserve">do konce června 2015 (European Council 2014). Při uvedení mise </w:t>
        </w:r>
      </w:ins>
      <w:ins w:id="1842" w:author="Michaela" w:date="2015-03-18T11:30:00Z">
        <w:r w:rsidR="00BF33AB">
          <w:rPr>
            <w:sz w:val="24"/>
          </w:rPr>
          <w:t xml:space="preserve">v roce 2005 </w:t>
        </w:r>
      </w:ins>
      <w:ins w:id="1843" w:author="Michaela" w:date="2015-03-13T09:50:00Z">
        <w:r>
          <w:rPr>
            <w:sz w:val="24"/>
          </w:rPr>
          <w:t xml:space="preserve">se do jejího čela postavil generál Pietro Pistolese, jenž byl zodpovědný za 70 úředníků pocházejících z Belgie, Dánska, Finska, Francie, Německa, Řecka, Itálie, Litvy, </w:t>
        </w:r>
        <w:r>
          <w:rPr>
            <w:sz w:val="24"/>
          </w:rPr>
          <w:lastRenderedPageBreak/>
          <w:t>Lucemburska, Portugalska, Slovinska, Španělska, Švédska, Nizozemí, Velké Británie a Rumunska (Sabiote 2010: 189). Současným vedoucím mise je od roku 2014 Guy Rolin</w:t>
        </w:r>
        <w:r>
          <w:rPr>
            <w:rStyle w:val="Znakapoznpodarou"/>
            <w:sz w:val="24"/>
          </w:rPr>
          <w:footnoteReference w:id="14"/>
        </w:r>
        <w:r>
          <w:rPr>
            <w:sz w:val="24"/>
          </w:rPr>
          <w:t xml:space="preserve"> (EUBAM Rafah 2015)</w:t>
        </w:r>
      </w:ins>
      <w:ins w:id="1852" w:author="Michaela" w:date="2015-03-15T17:34:00Z">
        <w:r w:rsidR="00914D53">
          <w:rPr>
            <w:sz w:val="24"/>
          </w:rPr>
          <w:t xml:space="preserve">. </w:t>
        </w:r>
      </w:ins>
      <w:ins w:id="1853" w:author="Michaela" w:date="2015-03-13T09:50:00Z">
        <w:r>
          <w:rPr>
            <w:sz w:val="24"/>
          </w:rPr>
          <w:t xml:space="preserve"> </w:t>
        </w:r>
      </w:ins>
    </w:p>
    <w:p w14:paraId="4DC07390" w14:textId="77777777" w:rsidR="00856086" w:rsidDel="00CE06EE" w:rsidRDefault="00856086" w:rsidP="003F2C4F">
      <w:pPr>
        <w:spacing w:before="240" w:after="240" w:line="360" w:lineRule="auto"/>
        <w:ind w:firstLine="567"/>
        <w:jc w:val="both"/>
        <w:rPr>
          <w:ins w:id="1854" w:author="Michaela" w:date="2015-03-15T19:16:00Z"/>
          <w:del w:id="1855" w:author="Adam" w:date="2015-05-06T10:51:00Z"/>
          <w:sz w:val="24"/>
        </w:rPr>
      </w:pPr>
      <w:ins w:id="1856" w:author="Michaela" w:date="2015-03-15T19:16:00Z">
        <w:r>
          <w:rPr>
            <w:sz w:val="24"/>
          </w:rPr>
          <w:t xml:space="preserve">V následujících podkapitolách </w:t>
        </w:r>
      </w:ins>
      <w:ins w:id="1857" w:author="Michaela" w:date="2015-03-15T19:17:00Z">
        <w:del w:id="1858" w:author="Jana Urbanovská" w:date="2015-03-20T20:51:00Z">
          <w:r w:rsidR="002D6FF0" w:rsidDel="00CB7B26">
            <w:rPr>
              <w:sz w:val="24"/>
            </w:rPr>
            <w:delText xml:space="preserve">práce </w:delText>
          </w:r>
        </w:del>
      </w:ins>
      <w:ins w:id="1859" w:author="Michaela" w:date="2015-03-17T15:20:00Z">
        <w:del w:id="1860" w:author="Jana Urbanovská" w:date="2015-03-20T20:51:00Z">
          <w:r w:rsidR="002D6FF0" w:rsidDel="00CB7B26">
            <w:rPr>
              <w:sz w:val="24"/>
            </w:rPr>
            <w:delText>na</w:delText>
          </w:r>
        </w:del>
      </w:ins>
      <w:ins w:id="1861" w:author="Michaela" w:date="2015-03-15T19:17:00Z">
        <w:del w:id="1862" w:author="Jana Urbanovská" w:date="2015-03-20T20:51:00Z">
          <w:r w:rsidDel="00CB7B26">
            <w:rPr>
              <w:sz w:val="24"/>
            </w:rPr>
            <w:delText>plní svůj hlavní cíl, jenž byl představen již v</w:delText>
          </w:r>
        </w:del>
      </w:ins>
      <w:ins w:id="1863" w:author="Michaela" w:date="2015-03-15T19:18:00Z">
        <w:del w:id="1864" w:author="Jana Urbanovská" w:date="2015-03-20T20:51:00Z">
          <w:r w:rsidDel="00CB7B26">
            <w:rPr>
              <w:sz w:val="24"/>
            </w:rPr>
            <w:delText> </w:delText>
          </w:r>
        </w:del>
      </w:ins>
      <w:ins w:id="1865" w:author="Michaela" w:date="2015-03-15T19:17:00Z">
        <w:del w:id="1866" w:author="Jana Urbanovská" w:date="2015-03-20T20:51:00Z">
          <w:r w:rsidDel="00CB7B26">
            <w:rPr>
              <w:sz w:val="24"/>
            </w:rPr>
            <w:delText xml:space="preserve">jejím </w:delText>
          </w:r>
        </w:del>
      </w:ins>
      <w:ins w:id="1867" w:author="Michaela" w:date="2015-03-15T19:18:00Z">
        <w:del w:id="1868" w:author="Jana Urbanovská" w:date="2015-03-20T20:51:00Z">
          <w:r w:rsidDel="00CB7B26">
            <w:rPr>
              <w:sz w:val="24"/>
            </w:rPr>
            <w:delText xml:space="preserve">úvodu – </w:delText>
          </w:r>
        </w:del>
      </w:ins>
      <w:ins w:id="1869" w:author="Michaela" w:date="2015-03-15T19:19:00Z">
        <w:del w:id="1870" w:author="Jana Urbanovská" w:date="2015-03-20T20:51:00Z">
          <w:r w:rsidDel="00CB7B26">
            <w:rPr>
              <w:sz w:val="24"/>
            </w:rPr>
            <w:delText xml:space="preserve">postupně </w:delText>
          </w:r>
        </w:del>
      </w:ins>
      <w:ins w:id="1871" w:author="Michaela" w:date="2015-03-15T19:16:00Z">
        <w:r>
          <w:rPr>
            <w:sz w:val="24"/>
          </w:rPr>
          <w:t xml:space="preserve">budou </w:t>
        </w:r>
      </w:ins>
      <w:ins w:id="1872" w:author="Jana Urbanovská" w:date="2015-03-20T20:51:00Z">
        <w:r w:rsidR="00CB7B26">
          <w:rPr>
            <w:sz w:val="24"/>
          </w:rPr>
          <w:t xml:space="preserve">postupně </w:t>
        </w:r>
      </w:ins>
      <w:ins w:id="1873" w:author="Michaela" w:date="2015-03-15T19:16:00Z">
        <w:del w:id="1874" w:author="Jana Urbanovská" w:date="2015-03-20T20:51:00Z">
          <w:r w:rsidDel="00CB7B26">
            <w:rPr>
              <w:sz w:val="24"/>
            </w:rPr>
            <w:delText xml:space="preserve">nejprve </w:delText>
          </w:r>
        </w:del>
        <w:r>
          <w:rPr>
            <w:sz w:val="24"/>
          </w:rPr>
          <w:t xml:space="preserve">identifikovány a </w:t>
        </w:r>
        <w:del w:id="1875" w:author="Jana Urbanovská" w:date="2015-03-20T20:50:00Z">
          <w:r w:rsidDel="00CB7B26">
            <w:rPr>
              <w:sz w:val="24"/>
            </w:rPr>
            <w:delText xml:space="preserve">následně </w:delText>
          </w:r>
        </w:del>
        <w:r>
          <w:rPr>
            <w:sz w:val="24"/>
          </w:rPr>
          <w:t xml:space="preserve">analyzovány interní a externí faktory, jež ovlivnily misi i její celkovou úspěšnost. </w:t>
        </w:r>
      </w:ins>
    </w:p>
    <w:p w14:paraId="6B1E2B69" w14:textId="77777777" w:rsidR="0099272C" w:rsidRPr="003F2C4F" w:rsidRDefault="0099272C">
      <w:pPr>
        <w:spacing w:before="240" w:after="240" w:line="360" w:lineRule="auto"/>
        <w:ind w:firstLine="567"/>
        <w:jc w:val="both"/>
        <w:rPr>
          <w:ins w:id="1876" w:author="Michaela" w:date="2015-03-09T08:22:00Z"/>
          <w:sz w:val="24"/>
        </w:rPr>
      </w:pPr>
    </w:p>
    <w:p w14:paraId="7F743BA6" w14:textId="77777777" w:rsidR="003F2C4F" w:rsidRPr="005F7159" w:rsidRDefault="0099272C">
      <w:pPr>
        <w:pStyle w:val="Nadpis2"/>
        <w:numPr>
          <w:ilvl w:val="1"/>
          <w:numId w:val="2"/>
        </w:numPr>
        <w:spacing w:after="240" w:line="360" w:lineRule="auto"/>
        <w:ind w:left="1134" w:hanging="567"/>
        <w:rPr>
          <w:ins w:id="1877" w:author="Michaela" w:date="2015-03-09T08:28:00Z"/>
          <w:sz w:val="28"/>
          <w:rPrChange w:id="1878" w:author="Adam" w:date="2015-05-06T10:48:00Z">
            <w:rPr>
              <w:ins w:id="1879" w:author="Michaela" w:date="2015-03-09T08:28:00Z"/>
            </w:rPr>
          </w:rPrChange>
        </w:rPr>
        <w:pPrChange w:id="1880" w:author="Michaela" w:date="2015-03-11T22:54:00Z">
          <w:pPr>
            <w:spacing w:before="240" w:after="240" w:line="360" w:lineRule="auto"/>
            <w:ind w:firstLine="567"/>
            <w:jc w:val="both"/>
          </w:pPr>
        </w:pPrChange>
      </w:pPr>
      <w:bookmarkStart w:id="1881" w:name="_Toc418771004"/>
      <w:ins w:id="1882" w:author="Michaela" w:date="2015-03-11T18:09:00Z">
        <w:r w:rsidRPr="005F7159">
          <w:rPr>
            <w:color w:val="auto"/>
            <w:sz w:val="28"/>
            <w:rPrChange w:id="1883" w:author="Adam" w:date="2015-05-06T10:48:00Z">
              <w:rPr/>
            </w:rPrChange>
          </w:rPr>
          <w:t>Analýza interních faktorů</w:t>
        </w:r>
      </w:ins>
      <w:bookmarkEnd w:id="1881"/>
    </w:p>
    <w:p w14:paraId="29214DB6" w14:textId="511711C3" w:rsidR="00784A2C" w:rsidRDefault="00CB7B26" w:rsidP="005C3AC8">
      <w:pPr>
        <w:spacing w:before="240" w:after="240" w:line="360" w:lineRule="auto"/>
        <w:jc w:val="both"/>
        <w:rPr>
          <w:ins w:id="1884" w:author="Michaela" w:date="2015-03-12T11:20:00Z"/>
          <w:sz w:val="24"/>
        </w:rPr>
      </w:pPr>
      <w:ins w:id="1885" w:author="Jana Urbanovská" w:date="2015-03-20T20:53:00Z">
        <w:r>
          <w:rPr>
            <w:sz w:val="24"/>
          </w:rPr>
          <w:t xml:space="preserve">Jak již bylo zmíněno v úvodu, </w:t>
        </w:r>
      </w:ins>
      <w:ins w:id="1886" w:author="Michaela" w:date="2015-03-12T11:17:00Z">
        <w:del w:id="1887" w:author="Jana Urbanovská" w:date="2015-03-20T20:53:00Z">
          <w:r w:rsidR="00784A2C" w:rsidDel="00CB7B26">
            <w:rPr>
              <w:sz w:val="24"/>
            </w:rPr>
            <w:delText>I</w:delText>
          </w:r>
        </w:del>
      </w:ins>
      <w:ins w:id="1888" w:author="Jana Urbanovská" w:date="2015-03-20T20:53:00Z">
        <w:r>
          <w:rPr>
            <w:sz w:val="24"/>
          </w:rPr>
          <w:t>i</w:t>
        </w:r>
      </w:ins>
      <w:ins w:id="1889" w:author="Michaela" w:date="2015-03-12T11:17:00Z">
        <w:r w:rsidR="00784A2C">
          <w:rPr>
            <w:sz w:val="24"/>
          </w:rPr>
          <w:t>nterní faktory podmiňující úspěch mise EUBAM Rafah</w:t>
        </w:r>
        <w:del w:id="1890" w:author="Jana Urbanovská" w:date="2015-03-20T20:52:00Z">
          <w:r w:rsidR="00784A2C" w:rsidDel="00CB7B26">
            <w:rPr>
              <w:sz w:val="24"/>
            </w:rPr>
            <w:delText>, v této práci považovány za nezávislé proměnné,</w:delText>
          </w:r>
        </w:del>
        <w:r w:rsidR="00784A2C">
          <w:rPr>
            <w:sz w:val="24"/>
          </w:rPr>
          <w:t xml:space="preserve"> se týkají přímo vnitřní struktury EU i mise s</w:t>
        </w:r>
      </w:ins>
      <w:ins w:id="1891" w:author="Michaela" w:date="2015-03-12T11:18:00Z">
        <w:r w:rsidR="00784A2C">
          <w:rPr>
            <w:sz w:val="24"/>
          </w:rPr>
          <w:t>am</w:t>
        </w:r>
      </w:ins>
      <w:ins w:id="1892" w:author="Michaela" w:date="2015-03-12T11:17:00Z">
        <w:r w:rsidR="00784A2C">
          <w:rPr>
            <w:sz w:val="24"/>
          </w:rPr>
          <w:t>otné</w:t>
        </w:r>
      </w:ins>
      <w:ins w:id="1893" w:author="Michaela" w:date="2015-03-12T11:18:00Z">
        <w:r w:rsidR="00784A2C">
          <w:rPr>
            <w:sz w:val="24"/>
          </w:rPr>
          <w:t xml:space="preserve"> – </w:t>
        </w:r>
      </w:ins>
      <w:ins w:id="1894" w:author="Michaela" w:date="2015-03-12T13:32:00Z">
        <w:r w:rsidR="00D91603">
          <w:rPr>
            <w:sz w:val="24"/>
          </w:rPr>
          <w:t xml:space="preserve">jedná se </w:t>
        </w:r>
      </w:ins>
      <w:ins w:id="1895" w:author="Michaela" w:date="2015-03-12T11:18:00Z">
        <w:r w:rsidR="00784A2C">
          <w:rPr>
            <w:sz w:val="24"/>
          </w:rPr>
          <w:t>tedy</w:t>
        </w:r>
      </w:ins>
      <w:ins w:id="1896" w:author="Michaela" w:date="2015-05-07T11:36:00Z">
        <w:r w:rsidR="00E00648">
          <w:rPr>
            <w:sz w:val="24"/>
          </w:rPr>
          <w:t xml:space="preserve"> jak</w:t>
        </w:r>
      </w:ins>
      <w:ins w:id="1897" w:author="Michaela" w:date="2015-03-12T13:32:00Z">
        <w:r w:rsidR="00D91603">
          <w:rPr>
            <w:sz w:val="24"/>
          </w:rPr>
          <w:t xml:space="preserve"> o </w:t>
        </w:r>
      </w:ins>
      <w:ins w:id="1898" w:author="Michaela" w:date="2015-03-11T22:36:00Z">
        <w:r w:rsidR="00D91603">
          <w:rPr>
            <w:sz w:val="24"/>
          </w:rPr>
          <w:t>činitel</w:t>
        </w:r>
      </w:ins>
      <w:ins w:id="1899" w:author="Michaela" w:date="2015-03-12T13:32:00Z">
        <w:r w:rsidR="00D91603">
          <w:rPr>
            <w:sz w:val="24"/>
          </w:rPr>
          <w:t>e</w:t>
        </w:r>
      </w:ins>
      <w:ins w:id="1900" w:author="Michaela" w:date="2015-03-11T22:36:00Z">
        <w:r w:rsidR="00784A2C">
          <w:rPr>
            <w:sz w:val="24"/>
          </w:rPr>
          <w:t xml:space="preserve"> ze strany EU</w:t>
        </w:r>
      </w:ins>
      <w:ins w:id="1901" w:author="Michaela" w:date="2015-05-07T11:37:00Z">
        <w:r w:rsidR="00E00648">
          <w:rPr>
            <w:sz w:val="24"/>
          </w:rPr>
          <w:t xml:space="preserve"> </w:t>
        </w:r>
      </w:ins>
      <w:ins w:id="1902" w:author="Michaela" w:date="2015-03-12T11:18:00Z">
        <w:r w:rsidR="00784A2C">
          <w:rPr>
            <w:sz w:val="24"/>
          </w:rPr>
          <w:t>(</w:t>
        </w:r>
      </w:ins>
      <w:ins w:id="1903" w:author="Michaela" w:date="2015-03-11T22:36:00Z">
        <w:r w:rsidR="002D6FF0">
          <w:rPr>
            <w:sz w:val="24"/>
          </w:rPr>
          <w:t>instituce</w:t>
        </w:r>
      </w:ins>
      <w:ins w:id="1904" w:author="Michaela" w:date="2015-03-17T15:20:00Z">
        <w:r w:rsidR="002D6FF0">
          <w:rPr>
            <w:sz w:val="24"/>
          </w:rPr>
          <w:t xml:space="preserve"> a</w:t>
        </w:r>
      </w:ins>
      <w:ins w:id="1905" w:author="Michaela" w:date="2015-03-11T22:36:00Z">
        <w:r w:rsidR="002D6FF0">
          <w:rPr>
            <w:sz w:val="24"/>
          </w:rPr>
          <w:t xml:space="preserve"> členské státy</w:t>
        </w:r>
      </w:ins>
      <w:ins w:id="1906" w:author="Michaela" w:date="2015-03-12T11:19:00Z">
        <w:r w:rsidR="00784A2C">
          <w:rPr>
            <w:sz w:val="24"/>
          </w:rPr>
          <w:t>)</w:t>
        </w:r>
      </w:ins>
      <w:ins w:id="1907" w:author="Michaela" w:date="2015-05-07T11:37:00Z">
        <w:r w:rsidR="00E00648">
          <w:rPr>
            <w:sz w:val="24"/>
          </w:rPr>
          <w:t>, tak o</w:t>
        </w:r>
      </w:ins>
      <w:ins w:id="1908" w:author="Michaela" w:date="2015-03-11T22:37:00Z">
        <w:r w:rsidR="00784A2C">
          <w:rPr>
            <w:sz w:val="24"/>
          </w:rPr>
          <w:t xml:space="preserve"> </w:t>
        </w:r>
      </w:ins>
      <w:ins w:id="1909" w:author="Michaela" w:date="2015-03-12T13:32:00Z">
        <w:r w:rsidR="00D91603">
          <w:rPr>
            <w:sz w:val="24"/>
          </w:rPr>
          <w:t xml:space="preserve">konkrétní </w:t>
        </w:r>
      </w:ins>
      <w:ins w:id="1910" w:author="Michaela" w:date="2015-03-12T11:19:00Z">
        <w:r w:rsidR="00D91603">
          <w:rPr>
            <w:sz w:val="24"/>
          </w:rPr>
          <w:t>podob</w:t>
        </w:r>
      </w:ins>
      <w:ins w:id="1911" w:author="Michaela" w:date="2015-03-12T13:32:00Z">
        <w:r w:rsidR="00D91603">
          <w:rPr>
            <w:sz w:val="24"/>
          </w:rPr>
          <w:t>u</w:t>
        </w:r>
      </w:ins>
      <w:ins w:id="1912" w:author="Michaela" w:date="2015-03-12T11:19:00Z">
        <w:r w:rsidR="00784A2C">
          <w:rPr>
            <w:sz w:val="24"/>
          </w:rPr>
          <w:t xml:space="preserve"> </w:t>
        </w:r>
      </w:ins>
      <w:ins w:id="1913" w:author="Michaela" w:date="2015-03-11T22:37:00Z">
        <w:r w:rsidR="00316AC9">
          <w:rPr>
            <w:sz w:val="24"/>
          </w:rPr>
          <w:t>mise</w:t>
        </w:r>
      </w:ins>
      <w:ins w:id="1914" w:author="Michaela" w:date="2015-03-12T11:19:00Z">
        <w:r w:rsidR="002D6FF0">
          <w:rPr>
            <w:sz w:val="24"/>
          </w:rPr>
          <w:t xml:space="preserve"> (</w:t>
        </w:r>
      </w:ins>
      <w:ins w:id="1915" w:author="Michaela" w:date="2015-05-07T11:38:00Z">
        <w:r w:rsidR="00E00648">
          <w:rPr>
            <w:sz w:val="24"/>
          </w:rPr>
          <w:t xml:space="preserve">např. </w:t>
        </w:r>
      </w:ins>
      <w:ins w:id="1916" w:author="Michaela" w:date="2015-03-12T11:19:00Z">
        <w:r w:rsidR="002D6FF0">
          <w:rPr>
            <w:sz w:val="24"/>
          </w:rPr>
          <w:t>mandát</w:t>
        </w:r>
        <w:r w:rsidR="00784A2C">
          <w:rPr>
            <w:sz w:val="24"/>
          </w:rPr>
          <w:t>)</w:t>
        </w:r>
      </w:ins>
      <w:commentRangeStart w:id="1917"/>
      <w:ins w:id="1918" w:author="Michaela" w:date="2015-03-11T22:37:00Z">
        <w:r w:rsidR="00316AC9">
          <w:rPr>
            <w:sz w:val="24"/>
          </w:rPr>
          <w:t>.</w:t>
        </w:r>
      </w:ins>
      <w:commentRangeEnd w:id="1917"/>
      <w:r>
        <w:rPr>
          <w:rStyle w:val="Odkaznakoment"/>
        </w:rPr>
        <w:commentReference w:id="1917"/>
      </w:r>
      <w:ins w:id="1919" w:author="Michaela" w:date="2015-03-12T11:19:00Z">
        <w:r w:rsidR="00784A2C">
          <w:rPr>
            <w:sz w:val="24"/>
          </w:rPr>
          <w:t xml:space="preserve"> </w:t>
        </w:r>
      </w:ins>
    </w:p>
    <w:p w14:paraId="7DAF0313" w14:textId="77777777" w:rsidR="0068009C" w:rsidRDefault="0068009C" w:rsidP="002C4F35">
      <w:pPr>
        <w:spacing w:before="240" w:after="240" w:line="360" w:lineRule="auto"/>
        <w:ind w:firstLine="567"/>
        <w:jc w:val="both"/>
        <w:rPr>
          <w:ins w:id="1920" w:author="Michaela" w:date="2015-03-21T17:45:00Z"/>
          <w:sz w:val="24"/>
        </w:rPr>
      </w:pPr>
      <w:ins w:id="1921" w:author="Michaela" w:date="2015-03-21T17:45:00Z">
        <w:r>
          <w:rPr>
            <w:sz w:val="24"/>
          </w:rPr>
          <w:t xml:space="preserve">Jedním z nejpodstatnějších interních faktorů je </w:t>
        </w:r>
        <w:r>
          <w:rPr>
            <w:b/>
            <w:sz w:val="24"/>
          </w:rPr>
          <w:t>m</w:t>
        </w:r>
        <w:r w:rsidRPr="006C2A9A">
          <w:rPr>
            <w:b/>
            <w:sz w:val="24"/>
          </w:rPr>
          <w:t>andát</w:t>
        </w:r>
        <w:r w:rsidRPr="00425CCD">
          <w:rPr>
            <w:b/>
            <w:sz w:val="24"/>
          </w:rPr>
          <w:t xml:space="preserve"> mise</w:t>
        </w:r>
        <w:r>
          <w:rPr>
            <w:sz w:val="24"/>
          </w:rPr>
          <w:t xml:space="preserve">. Podoba mandátu definuje činnosti a cíle, kterých má operace dle očekávání dosáhnout. Mandáty misí se liší případ od případu, závisí na původu konfliktu a specifických výzvách, které konfliktní oblast, do které jsou umístěny, představuje. </w:t>
        </w:r>
      </w:ins>
      <w:ins w:id="1922" w:author="Michaela" w:date="2015-03-21T21:30:00Z">
        <w:r w:rsidR="006F6EF1">
          <w:rPr>
            <w:sz w:val="24"/>
          </w:rPr>
          <w:t>Ma</w:t>
        </w:r>
        <w:r w:rsidR="005C2DDA">
          <w:rPr>
            <w:sz w:val="24"/>
          </w:rPr>
          <w:t>ndáty tak např. mohou být širo</w:t>
        </w:r>
      </w:ins>
      <w:ins w:id="1923" w:author="Michaela" w:date="2015-03-21T21:32:00Z">
        <w:r w:rsidR="005C2DDA">
          <w:rPr>
            <w:sz w:val="24"/>
          </w:rPr>
          <w:t>ce definované</w:t>
        </w:r>
      </w:ins>
      <w:ins w:id="1924" w:author="Michaela" w:date="2015-03-21T21:30:00Z">
        <w:r w:rsidR="006F6EF1">
          <w:rPr>
            <w:sz w:val="24"/>
          </w:rPr>
          <w:t xml:space="preserve"> a vágní</w:t>
        </w:r>
        <w:r w:rsidR="005C2DDA">
          <w:rPr>
            <w:sz w:val="24"/>
          </w:rPr>
          <w:t xml:space="preserve">, </w:t>
        </w:r>
      </w:ins>
      <w:ins w:id="1925" w:author="Michaela" w:date="2015-03-22T12:47:00Z">
        <w:r w:rsidR="002C4F35">
          <w:rPr>
            <w:sz w:val="24"/>
          </w:rPr>
          <w:t>které mají více negativní dopad na úspěch mise</w:t>
        </w:r>
      </w:ins>
      <w:ins w:id="1926" w:author="Michaela" w:date="2015-03-22T12:48:00Z">
        <w:r w:rsidR="002C4F35">
          <w:rPr>
            <w:sz w:val="24"/>
          </w:rPr>
          <w:t xml:space="preserve">, </w:t>
        </w:r>
      </w:ins>
      <w:ins w:id="1927" w:author="Michaela" w:date="2015-03-22T12:50:00Z">
        <w:r w:rsidR="002C4F35">
          <w:rPr>
            <w:sz w:val="24"/>
          </w:rPr>
          <w:t>neboť její pravomoci či cíle nemusí být zřetelné. N</w:t>
        </w:r>
      </w:ins>
      <w:ins w:id="1928" w:author="Michaela" w:date="2015-03-21T21:30:00Z">
        <w:r w:rsidR="005C2DDA">
          <w:rPr>
            <w:sz w:val="24"/>
          </w:rPr>
          <w:t xml:space="preserve">aopak </w:t>
        </w:r>
      </w:ins>
      <w:ins w:id="1929" w:author="Michaela" w:date="2015-03-22T12:48:00Z">
        <w:r w:rsidR="002C4F35">
          <w:rPr>
            <w:sz w:val="24"/>
          </w:rPr>
          <w:t xml:space="preserve">mandáty </w:t>
        </w:r>
      </w:ins>
      <w:ins w:id="1930" w:author="Michaela" w:date="2015-03-21T21:30:00Z">
        <w:r w:rsidR="005C2DDA">
          <w:rPr>
            <w:sz w:val="24"/>
          </w:rPr>
          <w:t>úzké a specifické</w:t>
        </w:r>
      </w:ins>
      <w:ins w:id="1931" w:author="Michaela" w:date="2015-03-22T12:51:00Z">
        <w:r w:rsidR="002C4F35">
          <w:rPr>
            <w:sz w:val="24"/>
          </w:rPr>
          <w:t xml:space="preserve"> </w:t>
        </w:r>
      </w:ins>
      <w:ins w:id="1932" w:author="Michaela" w:date="2015-03-22T12:49:00Z">
        <w:r w:rsidR="002C4F35">
          <w:rPr>
            <w:sz w:val="24"/>
          </w:rPr>
          <w:t>díky svému jasnému vymezení napomáhají dosažení úspěchu mise</w:t>
        </w:r>
      </w:ins>
      <w:ins w:id="1933" w:author="Michaela" w:date="2015-03-21T21:30:00Z">
        <w:r w:rsidR="005C2DDA">
          <w:rPr>
            <w:sz w:val="24"/>
          </w:rPr>
          <w:t xml:space="preserve">. </w:t>
        </w:r>
      </w:ins>
    </w:p>
    <w:p w14:paraId="3E15E670" w14:textId="77777777" w:rsidR="0068009C" w:rsidRDefault="0068009C" w:rsidP="0068009C">
      <w:pPr>
        <w:spacing w:before="240" w:after="240" w:line="360" w:lineRule="auto"/>
        <w:ind w:firstLine="567"/>
        <w:jc w:val="both"/>
        <w:rPr>
          <w:ins w:id="1934" w:author="Michaela" w:date="2015-03-21T17:45:00Z"/>
          <w:sz w:val="24"/>
        </w:rPr>
      </w:pPr>
      <w:ins w:id="1935" w:author="Michaela" w:date="2015-03-21T17:45:00Z">
        <w:r>
          <w:rPr>
            <w:sz w:val="24"/>
          </w:rPr>
          <w:t xml:space="preserve">V praxi byl mandát </w:t>
        </w:r>
      </w:ins>
      <w:ins w:id="1936" w:author="Michaela" w:date="2015-03-21T21:33:00Z">
        <w:r w:rsidR="00E20413">
          <w:rPr>
            <w:sz w:val="24"/>
          </w:rPr>
          <w:t xml:space="preserve">operace EUBAM Rafah </w:t>
        </w:r>
      </w:ins>
      <w:ins w:id="1937" w:author="Michaela" w:date="2015-03-21T17:45:00Z">
        <w:r>
          <w:rPr>
            <w:sz w:val="24"/>
          </w:rPr>
          <w:t xml:space="preserve">velmi limitovaný, mise nedisponovala žádnou formou výkonné moci (v důsledku tak ani personál mise nemohl rozhodovat o otevření přechodu Rafáh a jeho fyzická přítomnost v oblasti byla zcela závislá na vůli Izraele). Mise nebyla žádným „donucovacím orgánem“, její role spočívala v informování Izraele a PA o výsledcích pozorování (Musu 2012: 177; Sabiote 2010: 188-189).  </w:t>
        </w:r>
      </w:ins>
    </w:p>
    <w:p w14:paraId="69363E50" w14:textId="64633702" w:rsidR="0068009C" w:rsidRDefault="0068009C" w:rsidP="0068009C">
      <w:pPr>
        <w:spacing w:before="240" w:after="240" w:line="360" w:lineRule="auto"/>
        <w:ind w:firstLine="567"/>
        <w:jc w:val="both"/>
        <w:rPr>
          <w:ins w:id="1938" w:author="Michaela" w:date="2015-03-21T17:45:00Z"/>
          <w:sz w:val="24"/>
        </w:rPr>
      </w:pPr>
      <w:ins w:id="1939" w:author="Michaela" w:date="2015-03-21T17:45:00Z">
        <w:r>
          <w:rPr>
            <w:sz w:val="24"/>
          </w:rPr>
          <w:t xml:space="preserve">Na druhou stranu zajistil nevýkonný mandát mise EUBAM Rafah značný růst a posílení místní odpovědnosti – byli to Palestinci a celní úředníci, kdo zajistil skutečný chod hraničního přechodu Rafáh, zatímco úředníci EU pomáhali, radili a dohlíželi na celý proces (Bouris 2014: 120). Tento přístup zajistil vysokou míru aktivity samotných Palestinců při snahách o zvýšení bezpečnosti na hraničním přechodu, stejně jako oprostil EU od zodpovědnosti a zároveň takto limitovaný mandát snížil pravděpodobnost neúspěchu mise. Bouris ve své knize popisuje rozhovor s úředníkem Evropské komise, který </w:t>
        </w:r>
      </w:ins>
      <w:r w:rsidR="00B66C00">
        <w:rPr>
          <w:sz w:val="24"/>
        </w:rPr>
        <w:t>tento fakt zdůvodňuje slovy:</w:t>
      </w:r>
      <w:ins w:id="1940" w:author="Michaela" w:date="2015-03-21T17:45:00Z">
        <w:r>
          <w:rPr>
            <w:sz w:val="24"/>
          </w:rPr>
          <w:t xml:space="preserve"> „</w:t>
        </w:r>
        <w:r w:rsidRPr="00425CCD">
          <w:rPr>
            <w:i/>
            <w:sz w:val="24"/>
          </w:rPr>
          <w:t xml:space="preserve">Izraelci </w:t>
        </w:r>
        <w:r w:rsidRPr="00425CCD">
          <w:rPr>
            <w:i/>
            <w:sz w:val="24"/>
          </w:rPr>
          <w:lastRenderedPageBreak/>
          <w:t>chtěli, aby EU převzala veškerou zodpovědnost, ale ta nechtěla být později obviňována z tunelování</w:t>
        </w:r>
        <w:r>
          <w:rPr>
            <w:sz w:val="24"/>
          </w:rPr>
          <w:t xml:space="preserve">“ (Bouris 2014: 121). </w:t>
        </w:r>
      </w:ins>
    </w:p>
    <w:p w14:paraId="610164EB" w14:textId="0C0D24F6" w:rsidR="0068009C" w:rsidRDefault="004F5E00" w:rsidP="002C4F35">
      <w:pPr>
        <w:spacing w:before="240" w:after="240" w:line="360" w:lineRule="auto"/>
        <w:ind w:firstLine="567"/>
        <w:jc w:val="both"/>
        <w:rPr>
          <w:ins w:id="1941" w:author="Michaela" w:date="2015-03-21T17:51:00Z"/>
          <w:sz w:val="24"/>
        </w:rPr>
      </w:pPr>
      <w:ins w:id="1942" w:author="Michaela" w:date="2015-05-07T02:07:00Z">
        <w:r>
          <w:rPr>
            <w:sz w:val="24"/>
          </w:rPr>
          <w:t>V</w:t>
        </w:r>
      </w:ins>
      <w:ins w:id="1943" w:author="Michaela" w:date="2015-03-21T17:45:00Z">
        <w:r w:rsidR="0068009C">
          <w:rPr>
            <w:sz w:val="24"/>
          </w:rPr>
          <w:t>ýsledkem limitovaného mandátu</w:t>
        </w:r>
      </w:ins>
      <w:ins w:id="1944" w:author="Michaela" w:date="2015-05-07T02:07:00Z">
        <w:r>
          <w:rPr>
            <w:sz w:val="24"/>
          </w:rPr>
          <w:t xml:space="preserve"> tedy</w:t>
        </w:r>
      </w:ins>
      <w:ins w:id="1945" w:author="Michaela" w:date="2015-03-21T17:45:00Z">
        <w:r w:rsidR="0068009C">
          <w:rPr>
            <w:sz w:val="24"/>
          </w:rPr>
          <w:t xml:space="preserve"> nebyla mise EUBAM Rafah samostatně schopna důsledné kontroly bezpečnostní situace v okolí hraničního přechodu Rafáh a následně ani omezení budování tunelů</w:t>
        </w:r>
        <w:r w:rsidR="0068009C">
          <w:rPr>
            <w:rStyle w:val="Znakapoznpodarou"/>
            <w:sz w:val="24"/>
          </w:rPr>
          <w:footnoteReference w:id="15"/>
        </w:r>
        <w:r w:rsidR="0068009C">
          <w:rPr>
            <w:sz w:val="24"/>
          </w:rPr>
          <w:t xml:space="preserve"> mezi Gazou a Egyptem (využívaných k pašování čehokoliv od zbraní a výbušnin po jídlo a cigarety). Když se roku 2007 Hamás chopil moci nad pásmem Gazy, mise nemohla dělat nic jiného, než přerušit svou činnost a v naději čekat na dosažení dohody mezi Izraelem, PA, Hamásem a Egyptem (Musu 2012: 177). Nejen, že vzhledem ke svému nevýkonnému</w:t>
        </w:r>
      </w:ins>
      <w:r w:rsidR="00B66C00">
        <w:rPr>
          <w:sz w:val="24"/>
        </w:rPr>
        <w:t xml:space="preserve"> (a navíc</w:t>
      </w:r>
      <w:ins w:id="1950" w:author="Michaela" w:date="2015-03-21T17:45:00Z">
        <w:r w:rsidR="0068009C">
          <w:rPr>
            <w:sz w:val="24"/>
          </w:rPr>
          <w:t xml:space="preserve"> limitovanému</w:t>
        </w:r>
      </w:ins>
      <w:r w:rsidR="00B66C00">
        <w:rPr>
          <w:sz w:val="24"/>
        </w:rPr>
        <w:t>)</w:t>
      </w:r>
      <w:ins w:id="1951" w:author="Michaela" w:date="2015-03-21T17:45:00Z">
        <w:r w:rsidR="0068009C">
          <w:rPr>
            <w:sz w:val="24"/>
          </w:rPr>
          <w:t xml:space="preserve"> mandátu byla mise EUBAM Rafah závislá na vůli ostatních aktérů a sama nedisponovala žádnými pravomocemi, ale v důsledku tohoto omezení utrpěla i důvěryhodnost EU jakožto schopného bezpečnostního aktéra v očích Izraelců i Palestinců. </w:t>
        </w:r>
      </w:ins>
    </w:p>
    <w:p w14:paraId="0D896DC1" w14:textId="32D03274" w:rsidR="0068009C" w:rsidRDefault="0068009C" w:rsidP="0068009C">
      <w:pPr>
        <w:spacing w:before="240" w:after="240" w:line="360" w:lineRule="auto"/>
        <w:ind w:firstLine="567"/>
        <w:jc w:val="both"/>
        <w:rPr>
          <w:ins w:id="1952" w:author="Michaela" w:date="2015-03-21T17:45:00Z"/>
          <w:sz w:val="24"/>
        </w:rPr>
      </w:pPr>
      <w:ins w:id="1953" w:author="Michaela" w:date="2015-03-21T17:45:00Z">
        <w:r>
          <w:rPr>
            <w:sz w:val="24"/>
          </w:rPr>
          <w:t xml:space="preserve">Operaci a její komplexní úspěšnost ovlivňuje nejen </w:t>
        </w:r>
      </w:ins>
      <w:ins w:id="1954" w:author="Michaela" w:date="2015-03-21T17:48:00Z">
        <w:r>
          <w:rPr>
            <w:sz w:val="24"/>
          </w:rPr>
          <w:t xml:space="preserve">dostatečný </w:t>
        </w:r>
      </w:ins>
      <w:ins w:id="1955" w:author="Michaela" w:date="2015-03-21T17:45:00Z">
        <w:r>
          <w:rPr>
            <w:sz w:val="24"/>
          </w:rPr>
          <w:t xml:space="preserve">počet </w:t>
        </w:r>
      </w:ins>
      <w:ins w:id="1956" w:author="Michaela" w:date="2015-03-21T17:48:00Z">
        <w:r>
          <w:rPr>
            <w:sz w:val="24"/>
          </w:rPr>
          <w:t xml:space="preserve">kvalifikovaného </w:t>
        </w:r>
      </w:ins>
      <w:ins w:id="1957" w:author="Michaela" w:date="2015-03-21T17:45:00Z">
        <w:r>
          <w:rPr>
            <w:sz w:val="24"/>
          </w:rPr>
          <w:t xml:space="preserve">personálu, ale jelikož má operace EUBAM Rafah za cíl monitoring hraničního přechodu, k jejímu úspěšnému výkonu je zapotřebí zejména specifického vybavení. </w:t>
        </w:r>
      </w:ins>
      <w:ins w:id="1958" w:author="Michaela" w:date="2015-03-21T17:47:00Z">
        <w:r>
          <w:rPr>
            <w:sz w:val="24"/>
          </w:rPr>
          <w:t xml:space="preserve">Jeho </w:t>
        </w:r>
      </w:ins>
      <w:ins w:id="1959" w:author="Michaela" w:date="2015-03-22T12:55:00Z">
        <w:r w:rsidR="002C4F35">
          <w:rPr>
            <w:sz w:val="24"/>
          </w:rPr>
          <w:t>dostatek</w:t>
        </w:r>
      </w:ins>
      <w:ins w:id="1960" w:author="Michaela" w:date="2015-03-21T17:47:00Z">
        <w:r>
          <w:rPr>
            <w:sz w:val="24"/>
          </w:rPr>
          <w:t xml:space="preserve"> tak může pozitivně přispět k naplnění cílů mise a tedy k její celkové úspěšnosti. D</w:t>
        </w:r>
      </w:ins>
      <w:ins w:id="1961" w:author="Michaela" w:date="2015-03-21T17:45:00Z">
        <w:r>
          <w:rPr>
            <w:sz w:val="24"/>
          </w:rPr>
          <w:t xml:space="preserve">alším zkoumaným interním faktorem proto bude </w:t>
        </w:r>
        <w:r w:rsidRPr="00D41E45">
          <w:rPr>
            <w:b/>
            <w:sz w:val="24"/>
          </w:rPr>
          <w:t>technické zabezpečení a personál</w:t>
        </w:r>
        <w:r>
          <w:rPr>
            <w:sz w:val="24"/>
          </w:rPr>
          <w:t>.</w:t>
        </w:r>
      </w:ins>
    </w:p>
    <w:p w14:paraId="6C444B8B" w14:textId="654E1ECB" w:rsidR="0068009C" w:rsidRDefault="0068009C" w:rsidP="0068009C">
      <w:pPr>
        <w:spacing w:before="240" w:after="240" w:line="360" w:lineRule="auto"/>
        <w:ind w:firstLine="567"/>
        <w:jc w:val="both"/>
        <w:rPr>
          <w:ins w:id="1962" w:author="Michaela" w:date="2015-03-21T17:45:00Z"/>
          <w:sz w:val="24"/>
        </w:rPr>
      </w:pPr>
      <w:ins w:id="1963" w:author="Michaela" w:date="2015-03-21T17:45:00Z">
        <w:r>
          <w:rPr>
            <w:sz w:val="24"/>
          </w:rPr>
          <w:t>Veškeré technické vybavení na přechodu Rafáh bylo Izraelem odstraněno při jeho odsunu z pásma Gazy v roce 2005. Misi bylo zpočátku zpřístupněno pouze použité zařízení letiště ve městě Rafáh, jako např. zastaralé skenery (CITpax 2006: 18). Personál se tedy zprvu potýkal s nedostatkem technického vybavení, který znemožňoval stoprocentní činnost mise</w:t>
        </w:r>
      </w:ins>
      <w:ins w:id="1964" w:author="Michaela" w:date="2015-03-21T20:15:00Z">
        <w:r w:rsidR="00FF401D">
          <w:rPr>
            <w:sz w:val="24"/>
          </w:rPr>
          <w:t xml:space="preserve"> a navíc </w:t>
        </w:r>
      </w:ins>
      <w:ins w:id="1965" w:author="Michaela" w:date="2015-03-21T20:16:00Z">
        <w:r w:rsidR="00FF401D">
          <w:rPr>
            <w:sz w:val="24"/>
          </w:rPr>
          <w:t>byl rizikem z bezpečnostního hlediska jak pro provozovatele přechodu, tak pro přecházející</w:t>
        </w:r>
      </w:ins>
      <w:ins w:id="1966" w:author="Michaela" w:date="2015-03-21T17:45:00Z">
        <w:r w:rsidR="00E5508D">
          <w:rPr>
            <w:sz w:val="24"/>
          </w:rPr>
          <w:t>.</w:t>
        </w:r>
      </w:ins>
    </w:p>
    <w:p w14:paraId="131309D0" w14:textId="5C1B9390" w:rsidR="0068009C" w:rsidRDefault="0068009C" w:rsidP="0068009C">
      <w:pPr>
        <w:spacing w:before="240" w:after="240" w:line="360" w:lineRule="auto"/>
        <w:ind w:firstLine="567"/>
        <w:jc w:val="both"/>
        <w:rPr>
          <w:ins w:id="1967" w:author="Michaela" w:date="2015-03-22T13:03:00Z"/>
          <w:sz w:val="24"/>
        </w:rPr>
      </w:pPr>
      <w:ins w:id="1968" w:author="Michaela" w:date="2015-03-21T17:45:00Z">
        <w:r>
          <w:rPr>
            <w:sz w:val="24"/>
          </w:rPr>
          <w:t xml:space="preserve">Na jaře 2007 poskytla Evropská komise </w:t>
        </w:r>
      </w:ins>
      <w:ins w:id="1969" w:author="Michaela" w:date="2015-04-21T14:15:00Z">
        <w:r w:rsidR="001F0331">
          <w:rPr>
            <w:sz w:val="24"/>
          </w:rPr>
          <w:t xml:space="preserve">(EK) </w:t>
        </w:r>
      </w:ins>
      <w:ins w:id="1970" w:author="Michaela" w:date="2015-03-21T17:45:00Z">
        <w:r>
          <w:rPr>
            <w:sz w:val="24"/>
          </w:rPr>
          <w:t>hraničnímu přechodu Raf</w:t>
        </w:r>
      </w:ins>
      <w:r w:rsidR="00B66C00">
        <w:rPr>
          <w:sz w:val="24"/>
        </w:rPr>
        <w:t>á</w:t>
      </w:r>
      <w:ins w:id="1971" w:author="Michaela" w:date="2015-03-21T17:45:00Z">
        <w:r>
          <w:rPr>
            <w:sz w:val="24"/>
          </w:rPr>
          <w:t xml:space="preserve">h vybavení v hodnotě 1,3 miliard eur. </w:t>
        </w:r>
        <w:r w:rsidRPr="00EB0E08">
          <w:rPr>
            <w:sz w:val="24"/>
          </w:rPr>
          <w:t xml:space="preserve">Jednalo se o rentgenová zařízení, detektory kovu, komunikační zařízení, zavazadlová vybavení a vozidla (UNISPAL 2015).  </w:t>
        </w:r>
      </w:ins>
    </w:p>
    <w:p w14:paraId="5C6C1CD8" w14:textId="6BB36970" w:rsidR="00C4272E" w:rsidRDefault="00A35435" w:rsidP="0068009C">
      <w:pPr>
        <w:spacing w:before="240" w:after="240" w:line="360" w:lineRule="auto"/>
        <w:ind w:firstLine="567"/>
        <w:jc w:val="both"/>
        <w:rPr>
          <w:ins w:id="1972" w:author="Michaela" w:date="2015-03-21T21:45:00Z"/>
          <w:sz w:val="24"/>
        </w:rPr>
      </w:pPr>
      <w:ins w:id="1973" w:author="Michaela" w:date="2015-03-22T13:16:00Z">
        <w:r>
          <w:rPr>
            <w:sz w:val="24"/>
          </w:rPr>
          <w:t>Během počáteční fáze bylo operaci poskytnuto 55 polic</w:t>
        </w:r>
      </w:ins>
      <w:ins w:id="1974" w:author="Michaela" w:date="2015-03-22T13:17:00Z">
        <w:r>
          <w:rPr>
            <w:sz w:val="24"/>
          </w:rPr>
          <w:t xml:space="preserve">istů </w:t>
        </w:r>
      </w:ins>
      <w:ins w:id="1975" w:author="Michaela" w:date="2015-03-22T13:45:00Z">
        <w:r w:rsidR="00107FFE">
          <w:rPr>
            <w:sz w:val="24"/>
          </w:rPr>
          <w:t xml:space="preserve">a hraničních odborníků </w:t>
        </w:r>
      </w:ins>
      <w:ins w:id="1976" w:author="Michaela" w:date="2015-03-22T13:17:00Z">
        <w:r>
          <w:rPr>
            <w:sz w:val="24"/>
          </w:rPr>
          <w:t xml:space="preserve">z 15 členských zemí EU. </w:t>
        </w:r>
      </w:ins>
      <w:ins w:id="1977" w:author="Michaela" w:date="2015-03-22T13:18:00Z">
        <w:r>
          <w:rPr>
            <w:sz w:val="24"/>
          </w:rPr>
          <w:t>V plném nasazení pak bylo přítomno až 8</w:t>
        </w:r>
      </w:ins>
      <w:ins w:id="1978" w:author="Michaela" w:date="2015-03-22T13:19:00Z">
        <w:r>
          <w:rPr>
            <w:sz w:val="24"/>
          </w:rPr>
          <w:t>3</w:t>
        </w:r>
      </w:ins>
      <w:ins w:id="1979" w:author="Michaela" w:date="2015-03-22T13:18:00Z">
        <w:r>
          <w:rPr>
            <w:sz w:val="24"/>
          </w:rPr>
          <w:t xml:space="preserve"> zaměstnanců z 16 č</w:t>
        </w:r>
      </w:ins>
      <w:ins w:id="1980" w:author="Michaela" w:date="2015-03-22T13:19:00Z">
        <w:r>
          <w:rPr>
            <w:sz w:val="24"/>
          </w:rPr>
          <w:t>len</w:t>
        </w:r>
      </w:ins>
      <w:ins w:id="1981" w:author="Michaela" w:date="2015-03-22T13:18:00Z">
        <w:r>
          <w:rPr>
            <w:sz w:val="24"/>
          </w:rPr>
          <w:t xml:space="preserve">ských </w:t>
        </w:r>
      </w:ins>
      <w:ins w:id="1982" w:author="Michaela" w:date="2015-03-22T13:19:00Z">
        <w:r>
          <w:rPr>
            <w:sz w:val="24"/>
          </w:rPr>
          <w:lastRenderedPageBreak/>
          <w:t>států</w:t>
        </w:r>
      </w:ins>
      <w:ins w:id="1983" w:author="Michaela" w:date="2015-03-22T13:20:00Z">
        <w:r>
          <w:rPr>
            <w:sz w:val="24"/>
          </w:rPr>
          <w:t xml:space="preserve"> (CITpax 2006: 17)</w:t>
        </w:r>
      </w:ins>
      <w:ins w:id="1984" w:author="Michaela" w:date="2015-03-22T13:19:00Z">
        <w:r>
          <w:rPr>
            <w:sz w:val="24"/>
          </w:rPr>
          <w:t>. Spolu s</w:t>
        </w:r>
      </w:ins>
      <w:ins w:id="1985" w:author="Michaela" w:date="2015-03-22T13:24:00Z">
        <w:r>
          <w:rPr>
            <w:sz w:val="24"/>
          </w:rPr>
          <w:t xml:space="preserve"> přerušením mise </w:t>
        </w:r>
        <w:r w:rsidR="007B2B39">
          <w:rPr>
            <w:sz w:val="24"/>
          </w:rPr>
          <w:t>v</w:t>
        </w:r>
      </w:ins>
      <w:ins w:id="1986" w:author="Michaela" w:date="2015-03-22T13:25:00Z">
        <w:r w:rsidR="007B2B39">
          <w:rPr>
            <w:sz w:val="24"/>
          </w:rPr>
          <w:t> červnu 2007 počet personálu kles</w:t>
        </w:r>
      </w:ins>
      <w:ins w:id="1987" w:author="Michaela" w:date="2015-03-22T13:27:00Z">
        <w:r w:rsidR="007B2B39">
          <w:rPr>
            <w:sz w:val="24"/>
          </w:rPr>
          <w:t>al (v současnosti čítá pouh</w:t>
        </w:r>
      </w:ins>
      <w:ins w:id="1988" w:author="Michaela" w:date="2015-03-22T13:28:00Z">
        <w:r w:rsidR="007B2B39">
          <w:rPr>
            <w:sz w:val="24"/>
          </w:rPr>
          <w:t xml:space="preserve">é 4 osoby </w:t>
        </w:r>
      </w:ins>
      <w:r w:rsidR="00B66C00">
        <w:rPr>
          <w:sz w:val="24"/>
        </w:rPr>
        <w:t>pocházející z</w:t>
      </w:r>
      <w:ins w:id="1989" w:author="Michaela" w:date="2015-03-22T13:28:00Z">
        <w:r w:rsidR="007B2B39">
          <w:rPr>
            <w:sz w:val="24"/>
          </w:rPr>
          <w:t xml:space="preserve"> EU a 5 místních zaměstnanců)</w:t>
        </w:r>
      </w:ins>
      <w:ins w:id="1990" w:author="Michaela" w:date="2015-03-22T13:25:00Z">
        <w:r w:rsidR="007B2B39">
          <w:rPr>
            <w:sz w:val="24"/>
          </w:rPr>
          <w:t>, avšak do té doby byl jeho počet přiměřený</w:t>
        </w:r>
      </w:ins>
      <w:ins w:id="1991" w:author="Michaela" w:date="2015-03-22T13:26:00Z">
        <w:r w:rsidR="007B2B39">
          <w:rPr>
            <w:sz w:val="24"/>
          </w:rPr>
          <w:t xml:space="preserve"> a dostačující</w:t>
        </w:r>
      </w:ins>
      <w:ins w:id="1992" w:author="Michaela" w:date="2015-03-22T13:25:00Z">
        <w:r w:rsidR="007B2B39">
          <w:rPr>
            <w:sz w:val="24"/>
          </w:rPr>
          <w:t xml:space="preserve"> </w:t>
        </w:r>
      </w:ins>
      <w:ins w:id="1993" w:author="Michaela" w:date="2015-03-22T13:26:00Z">
        <w:r w:rsidR="007B2B39">
          <w:rPr>
            <w:sz w:val="24"/>
          </w:rPr>
          <w:t xml:space="preserve">vzhledem </w:t>
        </w:r>
      </w:ins>
      <w:ins w:id="1994" w:author="Michaela" w:date="2015-03-22T13:25:00Z">
        <w:r w:rsidR="007B2B39">
          <w:rPr>
            <w:sz w:val="24"/>
          </w:rPr>
          <w:t>k vykonávaným aktivitám</w:t>
        </w:r>
      </w:ins>
      <w:ins w:id="1995" w:author="Michaela" w:date="2015-03-22T13:28:00Z">
        <w:r w:rsidR="007B2B39">
          <w:rPr>
            <w:sz w:val="24"/>
          </w:rPr>
          <w:t>,</w:t>
        </w:r>
      </w:ins>
      <w:ins w:id="1996" w:author="Michaela" w:date="2015-03-22T13:26:00Z">
        <w:r w:rsidR="007B2B39">
          <w:rPr>
            <w:sz w:val="24"/>
          </w:rPr>
          <w:t xml:space="preserve"> jak</w:t>
        </w:r>
      </w:ins>
      <w:ins w:id="1997" w:author="Michaela" w:date="2015-03-22T13:28:00Z">
        <w:r w:rsidR="007B2B39">
          <w:rPr>
            <w:sz w:val="24"/>
          </w:rPr>
          <w:t>ými bylo</w:t>
        </w:r>
      </w:ins>
      <w:ins w:id="1998" w:author="Michaela" w:date="2015-03-22T13:26:00Z">
        <w:r w:rsidR="007B2B39">
          <w:rPr>
            <w:sz w:val="24"/>
          </w:rPr>
          <w:t xml:space="preserve"> poradenství či poskytování informací </w:t>
        </w:r>
      </w:ins>
      <w:ins w:id="1999" w:author="Michaela" w:date="2015-03-22T13:29:00Z">
        <w:r w:rsidR="007B2B39">
          <w:rPr>
            <w:sz w:val="24"/>
          </w:rPr>
          <w:t xml:space="preserve">Izraeli a PA </w:t>
        </w:r>
      </w:ins>
      <w:ins w:id="2000" w:author="Michaela" w:date="2015-03-22T13:26:00Z">
        <w:r w:rsidR="007B2B39">
          <w:rPr>
            <w:sz w:val="24"/>
          </w:rPr>
          <w:t xml:space="preserve">o </w:t>
        </w:r>
      </w:ins>
      <w:ins w:id="2001" w:author="Michaela" w:date="2015-03-22T13:27:00Z">
        <w:r w:rsidR="007B2B39">
          <w:rPr>
            <w:sz w:val="24"/>
          </w:rPr>
          <w:t xml:space="preserve">pohybu na </w:t>
        </w:r>
      </w:ins>
      <w:ins w:id="2002" w:author="Michaela" w:date="2015-03-22T13:29:00Z">
        <w:r w:rsidR="007B2B39">
          <w:rPr>
            <w:sz w:val="24"/>
          </w:rPr>
          <w:t>terminálu Rafáh</w:t>
        </w:r>
      </w:ins>
      <w:ins w:id="2003" w:author="Michaela" w:date="2015-03-22T13:44:00Z">
        <w:r w:rsidR="00107FFE">
          <w:rPr>
            <w:sz w:val="24"/>
          </w:rPr>
          <w:t xml:space="preserve"> (Asseburg 2009</w:t>
        </w:r>
      </w:ins>
      <w:ins w:id="2004" w:author="Michaela" w:date="2015-05-07T13:29:00Z">
        <w:r w:rsidR="00EA49EA">
          <w:rPr>
            <w:sz w:val="24"/>
          </w:rPr>
          <w:t>b</w:t>
        </w:r>
      </w:ins>
      <w:ins w:id="2005" w:author="Michaela" w:date="2015-03-22T13:44:00Z">
        <w:r w:rsidR="00107FFE">
          <w:rPr>
            <w:sz w:val="24"/>
          </w:rPr>
          <w:t>: 89)</w:t>
        </w:r>
      </w:ins>
      <w:ins w:id="2006" w:author="Michaela" w:date="2015-03-22T13:27:00Z">
        <w:r w:rsidR="007B2B39">
          <w:rPr>
            <w:sz w:val="24"/>
          </w:rPr>
          <w:t xml:space="preserve">. </w:t>
        </w:r>
      </w:ins>
    </w:p>
    <w:p w14:paraId="3A9B71B8" w14:textId="4696903A" w:rsidR="00E7520E" w:rsidRDefault="005332C9" w:rsidP="002C4F35">
      <w:pPr>
        <w:spacing w:before="240" w:after="240" w:line="360" w:lineRule="auto"/>
        <w:ind w:firstLine="567"/>
        <w:jc w:val="both"/>
        <w:rPr>
          <w:ins w:id="2007" w:author="Michaela" w:date="2015-03-18T10:58:00Z"/>
          <w:sz w:val="24"/>
        </w:rPr>
      </w:pPr>
      <w:ins w:id="2008" w:author="Michaela" w:date="2015-03-21T21:45:00Z">
        <w:r>
          <w:rPr>
            <w:sz w:val="24"/>
          </w:rPr>
          <w:t xml:space="preserve">Počáteční nedostatek </w:t>
        </w:r>
      </w:ins>
      <w:ins w:id="2009" w:author="Michaela" w:date="2015-03-21T21:46:00Z">
        <w:r>
          <w:rPr>
            <w:sz w:val="24"/>
          </w:rPr>
          <w:t>operačního zařízení misi bohužel neumožnil plné nasazení, toho byla schopna až s</w:t>
        </w:r>
      </w:ins>
      <w:ins w:id="2010" w:author="Michaela" w:date="2015-03-21T21:47:00Z">
        <w:r>
          <w:rPr>
            <w:sz w:val="24"/>
          </w:rPr>
          <w:t> </w:t>
        </w:r>
      </w:ins>
      <w:ins w:id="2011" w:author="Michaela" w:date="2015-03-21T21:46:00Z">
        <w:r>
          <w:rPr>
            <w:sz w:val="24"/>
          </w:rPr>
          <w:t xml:space="preserve">následnou </w:t>
        </w:r>
      </w:ins>
      <w:ins w:id="2012" w:author="Michaela" w:date="2015-03-21T21:47:00Z">
        <w:r>
          <w:rPr>
            <w:sz w:val="24"/>
          </w:rPr>
          <w:t xml:space="preserve">výpomocí </w:t>
        </w:r>
      </w:ins>
      <w:r w:rsidR="00B66C00">
        <w:rPr>
          <w:sz w:val="24"/>
        </w:rPr>
        <w:t>EK</w:t>
      </w:r>
      <w:ins w:id="2013" w:author="Michaela" w:date="2015-03-21T21:47:00Z">
        <w:r>
          <w:rPr>
            <w:sz w:val="24"/>
          </w:rPr>
          <w:t xml:space="preserve">. </w:t>
        </w:r>
      </w:ins>
      <w:ins w:id="2014" w:author="Michaela" w:date="2015-03-22T14:36:00Z">
        <w:r w:rsidR="00733356">
          <w:rPr>
            <w:sz w:val="24"/>
          </w:rPr>
          <w:t>T</w:t>
        </w:r>
      </w:ins>
      <w:ins w:id="2015" w:author="Michaela" w:date="2015-03-21T21:47:00Z">
        <w:r>
          <w:rPr>
            <w:sz w:val="24"/>
          </w:rPr>
          <w:t>a</w:t>
        </w:r>
      </w:ins>
      <w:ins w:id="2016" w:author="Michaela" w:date="2015-03-22T14:37:00Z">
        <w:r w:rsidR="00733356">
          <w:rPr>
            <w:sz w:val="24"/>
          </w:rPr>
          <w:t xml:space="preserve"> však</w:t>
        </w:r>
      </w:ins>
      <w:ins w:id="2017" w:author="Michaela" w:date="2015-03-21T21:47:00Z">
        <w:r>
          <w:rPr>
            <w:sz w:val="24"/>
          </w:rPr>
          <w:t xml:space="preserve"> přišla </w:t>
        </w:r>
      </w:ins>
      <w:ins w:id="2018" w:author="Michaela" w:date="2015-03-21T21:52:00Z">
        <w:r w:rsidR="007D5D45">
          <w:rPr>
            <w:sz w:val="24"/>
          </w:rPr>
          <w:t xml:space="preserve">až v dubnu 2007, tedy téměř </w:t>
        </w:r>
      </w:ins>
      <w:ins w:id="2019" w:author="Michaela" w:date="2015-03-21T22:24:00Z">
        <w:r w:rsidR="00A512DF">
          <w:rPr>
            <w:sz w:val="24"/>
          </w:rPr>
          <w:t>rok a půl</w:t>
        </w:r>
      </w:ins>
      <w:ins w:id="2020" w:author="Michaela" w:date="2015-03-21T21:52:00Z">
        <w:r w:rsidR="007D5D45">
          <w:rPr>
            <w:sz w:val="24"/>
          </w:rPr>
          <w:t xml:space="preserve"> po spuštění mise</w:t>
        </w:r>
      </w:ins>
      <w:ins w:id="2021" w:author="Michaela" w:date="2015-03-22T11:49:00Z">
        <w:r w:rsidR="00E275F0">
          <w:rPr>
            <w:sz w:val="24"/>
          </w:rPr>
          <w:t xml:space="preserve">. Tento zkoumaný interní faktor má tudíž </w:t>
        </w:r>
      </w:ins>
      <w:r w:rsidR="00AD45E6">
        <w:rPr>
          <w:sz w:val="24"/>
        </w:rPr>
        <w:t>určitý</w:t>
      </w:r>
      <w:ins w:id="2022" w:author="Michaela" w:date="2015-03-22T11:49:00Z">
        <w:r w:rsidR="00E275F0">
          <w:rPr>
            <w:sz w:val="24"/>
          </w:rPr>
          <w:t xml:space="preserve"> vliv na úspěš</w:t>
        </w:r>
        <w:r w:rsidR="00E66198">
          <w:rPr>
            <w:sz w:val="24"/>
          </w:rPr>
          <w:t>nost operace</w:t>
        </w:r>
      </w:ins>
      <w:ins w:id="2023" w:author="Michaela" w:date="2015-05-07T11:42:00Z">
        <w:r w:rsidR="00E66198">
          <w:rPr>
            <w:sz w:val="24"/>
          </w:rPr>
          <w:t xml:space="preserve"> – </w:t>
        </w:r>
      </w:ins>
      <w:ins w:id="2024" w:author="Michaela" w:date="2015-03-21T21:53:00Z">
        <w:r w:rsidR="007D5D45">
          <w:rPr>
            <w:sz w:val="24"/>
          </w:rPr>
          <w:t xml:space="preserve">kdyby byla poskytnutá pomoc rychlejší, je </w:t>
        </w:r>
      </w:ins>
      <w:ins w:id="2025" w:author="Michaela" w:date="2015-05-01T15:46:00Z">
        <w:r w:rsidR="00B66C00">
          <w:rPr>
            <w:sz w:val="24"/>
          </w:rPr>
          <w:t>možné</w:t>
        </w:r>
      </w:ins>
      <w:ins w:id="2026" w:author="Michaela" w:date="2015-03-21T21:53:00Z">
        <w:r w:rsidR="007D5D45">
          <w:rPr>
            <w:sz w:val="24"/>
          </w:rPr>
          <w:t xml:space="preserve">, že by počet těch, kteří přechodem </w:t>
        </w:r>
      </w:ins>
      <w:ins w:id="2027" w:author="Michaela" w:date="2015-03-21T21:54:00Z">
        <w:r w:rsidR="007D5D45">
          <w:rPr>
            <w:sz w:val="24"/>
          </w:rPr>
          <w:t xml:space="preserve">v době působení </w:t>
        </w:r>
      </w:ins>
      <w:ins w:id="2028" w:author="Michaela" w:date="2015-03-21T22:25:00Z">
        <w:r w:rsidR="00C41DFE">
          <w:rPr>
            <w:sz w:val="24"/>
          </w:rPr>
          <w:t>operace</w:t>
        </w:r>
      </w:ins>
      <w:ins w:id="2029" w:author="Michaela" w:date="2015-03-21T21:54:00Z">
        <w:r w:rsidR="007D5D45">
          <w:rPr>
            <w:sz w:val="24"/>
          </w:rPr>
          <w:t xml:space="preserve"> </w:t>
        </w:r>
      </w:ins>
      <w:ins w:id="2030" w:author="Michaela" w:date="2015-03-21T22:24:00Z">
        <w:r w:rsidR="00C41DFE">
          <w:rPr>
            <w:sz w:val="24"/>
          </w:rPr>
          <w:t>stihli</w:t>
        </w:r>
      </w:ins>
      <w:ins w:id="2031" w:author="Michaela" w:date="2015-05-07T02:27:00Z">
        <w:r w:rsidR="00145E4F">
          <w:rPr>
            <w:sz w:val="24"/>
          </w:rPr>
          <w:t xml:space="preserve"> s menším bezpečnostním rizikem</w:t>
        </w:r>
      </w:ins>
      <w:ins w:id="2032" w:author="Michaela" w:date="2015-03-21T22:24:00Z">
        <w:r w:rsidR="00C41DFE">
          <w:rPr>
            <w:sz w:val="24"/>
          </w:rPr>
          <w:t xml:space="preserve"> projít</w:t>
        </w:r>
      </w:ins>
      <w:ins w:id="2033" w:author="Michaela" w:date="2015-03-21T21:53:00Z">
        <w:r w:rsidR="007D5D45">
          <w:rPr>
            <w:sz w:val="24"/>
          </w:rPr>
          <w:t xml:space="preserve">, </w:t>
        </w:r>
      </w:ins>
      <w:ins w:id="2034" w:author="Michaela" w:date="2015-05-07T11:41:00Z">
        <w:r w:rsidR="00E66198">
          <w:rPr>
            <w:sz w:val="24"/>
          </w:rPr>
          <w:t xml:space="preserve">byl </w:t>
        </w:r>
      </w:ins>
      <w:ins w:id="2035" w:author="Michaela" w:date="2015-03-21T21:54:00Z">
        <w:r w:rsidR="007D5D45">
          <w:rPr>
            <w:sz w:val="24"/>
          </w:rPr>
          <w:t>vyšší</w:t>
        </w:r>
      </w:ins>
      <w:ins w:id="2036" w:author="Michaela" w:date="2015-03-21T21:52:00Z">
        <w:r w:rsidR="007D5D45">
          <w:rPr>
            <w:sz w:val="24"/>
          </w:rPr>
          <w:t xml:space="preserve">. </w:t>
        </w:r>
      </w:ins>
      <w:ins w:id="2037" w:author="Michaela" w:date="2015-03-22T13:29:00Z">
        <w:r w:rsidR="007B2B39">
          <w:rPr>
            <w:sz w:val="24"/>
          </w:rPr>
          <w:t xml:space="preserve">Naopak </w:t>
        </w:r>
      </w:ins>
      <w:ins w:id="2038" w:author="Michaela" w:date="2015-03-22T13:30:00Z">
        <w:r w:rsidR="007B2B39">
          <w:rPr>
            <w:sz w:val="24"/>
          </w:rPr>
          <w:t xml:space="preserve">síla personálu byla </w:t>
        </w:r>
      </w:ins>
      <w:ins w:id="2039" w:author="Michaela" w:date="2015-03-22T16:56:00Z">
        <w:r w:rsidR="007D28E4">
          <w:rPr>
            <w:sz w:val="24"/>
          </w:rPr>
          <w:t>dostačující</w:t>
        </w:r>
      </w:ins>
      <w:ins w:id="2040" w:author="Michaela" w:date="2015-03-22T17:00:00Z">
        <w:r w:rsidR="007D28E4">
          <w:rPr>
            <w:sz w:val="24"/>
          </w:rPr>
          <w:t xml:space="preserve"> –</w:t>
        </w:r>
      </w:ins>
      <w:ins w:id="2041" w:author="Michaela" w:date="2015-03-22T13:30:00Z">
        <w:r w:rsidR="007B2B39">
          <w:rPr>
            <w:sz w:val="24"/>
          </w:rPr>
          <w:t xml:space="preserve"> </w:t>
        </w:r>
      </w:ins>
      <w:del w:id="2042" w:author="Michaela" w:date="2015-03-21T17:45:00Z">
        <w:r w:rsidR="00E76321" w:rsidDel="0068009C">
          <w:rPr>
            <w:rStyle w:val="Odkaznakoment"/>
          </w:rPr>
          <w:commentReference w:id="2043"/>
        </w:r>
      </w:del>
      <w:ins w:id="2044" w:author="Michaela" w:date="2015-03-22T16:56:00Z">
        <w:r w:rsidR="007D28E4">
          <w:rPr>
            <w:sz w:val="24"/>
          </w:rPr>
          <w:t>k</w:t>
        </w:r>
      </w:ins>
      <w:ins w:id="2045" w:author="Michaela" w:date="2015-03-22T16:57:00Z">
        <w:r w:rsidR="007D28E4">
          <w:rPr>
            <w:sz w:val="24"/>
          </w:rPr>
          <w:t xml:space="preserve"> zajištění monitorování, vyhodnocování či poradenství </w:t>
        </w:r>
      </w:ins>
      <w:ins w:id="2046" w:author="Michaela" w:date="2015-03-22T17:00:00Z">
        <w:r w:rsidR="007D28E4">
          <w:rPr>
            <w:sz w:val="24"/>
          </w:rPr>
          <w:t xml:space="preserve">(tedy </w:t>
        </w:r>
      </w:ins>
      <w:ins w:id="2047" w:author="Michaela" w:date="2015-03-22T16:57:00Z">
        <w:r w:rsidR="007D28E4">
          <w:rPr>
            <w:sz w:val="24"/>
          </w:rPr>
          <w:t>cílů mise</w:t>
        </w:r>
      </w:ins>
      <w:ins w:id="2048" w:author="Michaela" w:date="2015-03-22T17:00:00Z">
        <w:r w:rsidR="007D28E4">
          <w:rPr>
            <w:sz w:val="24"/>
          </w:rPr>
          <w:t>)</w:t>
        </w:r>
      </w:ins>
      <w:ins w:id="2049" w:author="Michaela" w:date="2015-03-22T16:57:00Z">
        <w:r w:rsidR="007D28E4">
          <w:rPr>
            <w:sz w:val="24"/>
          </w:rPr>
          <w:t xml:space="preserve"> byl počet </w:t>
        </w:r>
      </w:ins>
      <w:ins w:id="2050" w:author="Michaela" w:date="2015-03-22T16:59:00Z">
        <w:r w:rsidR="007D28E4">
          <w:rPr>
            <w:sz w:val="24"/>
          </w:rPr>
          <w:t>vyslaných úředníků</w:t>
        </w:r>
      </w:ins>
      <w:ins w:id="2051" w:author="Michaela" w:date="2015-03-22T16:57:00Z">
        <w:r w:rsidR="007D28E4">
          <w:rPr>
            <w:sz w:val="24"/>
          </w:rPr>
          <w:t xml:space="preserve"> adekvátní</w:t>
        </w:r>
      </w:ins>
      <w:ins w:id="2052" w:author="Michaela" w:date="2015-03-22T16:59:00Z">
        <w:r w:rsidR="007D28E4">
          <w:rPr>
            <w:sz w:val="24"/>
          </w:rPr>
          <w:t xml:space="preserve"> a tento fakt proto posílil šanci mise na její úspěch</w:t>
        </w:r>
      </w:ins>
      <w:ins w:id="2053" w:author="Michaela" w:date="2015-03-22T16:57:00Z">
        <w:r w:rsidR="00E5508D">
          <w:rPr>
            <w:sz w:val="24"/>
          </w:rPr>
          <w:t>.</w:t>
        </w:r>
      </w:ins>
    </w:p>
    <w:p w14:paraId="78668538" w14:textId="3900FD66" w:rsidR="0068009C" w:rsidRDefault="007C76C7" w:rsidP="006C2A9A">
      <w:pPr>
        <w:spacing w:before="240" w:after="240" w:line="360" w:lineRule="auto"/>
        <w:ind w:firstLine="567"/>
        <w:jc w:val="both"/>
        <w:rPr>
          <w:ins w:id="2054" w:author="Michaela" w:date="2015-03-21T19:14:00Z"/>
          <w:sz w:val="24"/>
        </w:rPr>
      </w:pPr>
      <w:ins w:id="2055" w:author="Michaela" w:date="2015-05-01T15:47:00Z">
        <w:r>
          <w:rPr>
            <w:sz w:val="24"/>
          </w:rPr>
          <w:t xml:space="preserve">Dalším analyzovaným faktorem bude </w:t>
        </w:r>
        <w:r>
          <w:rPr>
            <w:b/>
            <w:sz w:val="24"/>
          </w:rPr>
          <w:t>r</w:t>
        </w:r>
      </w:ins>
      <w:ins w:id="2056" w:author="Michaela" w:date="2015-03-21T17:49:00Z">
        <w:r>
          <w:rPr>
            <w:b/>
            <w:sz w:val="24"/>
          </w:rPr>
          <w:t>ole institucí EU</w:t>
        </w:r>
      </w:ins>
      <w:ins w:id="2057" w:author="Michaela" w:date="2015-05-01T15:48:00Z">
        <w:r>
          <w:rPr>
            <w:sz w:val="24"/>
          </w:rPr>
          <w:t>.</w:t>
        </w:r>
      </w:ins>
      <w:ins w:id="2058" w:author="Michaela" w:date="2015-05-01T15:47:00Z">
        <w:r>
          <w:rPr>
            <w:b/>
            <w:sz w:val="24"/>
          </w:rPr>
          <w:t xml:space="preserve"> </w:t>
        </w:r>
        <w:r>
          <w:rPr>
            <w:sz w:val="24"/>
          </w:rPr>
          <w:t>V</w:t>
        </w:r>
      </w:ins>
      <w:ins w:id="2059" w:author="Michaela" w:date="2015-03-22T14:16:00Z">
        <w:r w:rsidR="003C5E0D">
          <w:rPr>
            <w:sz w:val="24"/>
          </w:rPr>
          <w:t xml:space="preserve">nitřní soudržnost mezi evropskými institucemi </w:t>
        </w:r>
      </w:ins>
      <w:ins w:id="2060" w:author="Michaela" w:date="2015-03-22T14:17:00Z">
        <w:r w:rsidR="003C5E0D">
          <w:rPr>
            <w:sz w:val="24"/>
          </w:rPr>
          <w:t xml:space="preserve">je klíčová nejen </w:t>
        </w:r>
      </w:ins>
      <w:ins w:id="2061" w:author="Michaela" w:date="2015-03-22T14:18:00Z">
        <w:r w:rsidR="000804A9">
          <w:rPr>
            <w:sz w:val="24"/>
          </w:rPr>
          <w:t xml:space="preserve">v průběhu mise, ale zejména </w:t>
        </w:r>
      </w:ins>
      <w:ins w:id="2062" w:author="Michaela" w:date="2015-05-01T15:46:00Z">
        <w:r>
          <w:rPr>
            <w:sz w:val="24"/>
          </w:rPr>
          <w:t xml:space="preserve">před jejím </w:t>
        </w:r>
      </w:ins>
      <w:ins w:id="2063" w:author="Michaela" w:date="2015-05-01T15:48:00Z">
        <w:r>
          <w:rPr>
            <w:sz w:val="24"/>
          </w:rPr>
          <w:t>nasazením</w:t>
        </w:r>
      </w:ins>
      <w:ins w:id="2064" w:author="Michaela" w:date="2015-03-22T14:17:00Z">
        <w:r w:rsidR="003C5E0D">
          <w:rPr>
            <w:sz w:val="24"/>
          </w:rPr>
          <w:t xml:space="preserve">, kdy se jedná např. o </w:t>
        </w:r>
      </w:ins>
      <w:ins w:id="2065" w:author="Michaela" w:date="2015-03-22T14:18:00Z">
        <w:r w:rsidR="000804A9">
          <w:rPr>
            <w:sz w:val="24"/>
          </w:rPr>
          <w:t xml:space="preserve">podobě </w:t>
        </w:r>
      </w:ins>
      <w:ins w:id="2066" w:author="Michaela" w:date="2015-03-22T14:17:00Z">
        <w:r w:rsidR="003C5E0D">
          <w:rPr>
            <w:sz w:val="24"/>
          </w:rPr>
          <w:t>mandátu či pra</w:t>
        </w:r>
        <w:r w:rsidR="000804A9">
          <w:rPr>
            <w:sz w:val="24"/>
          </w:rPr>
          <w:t>vomocích</w:t>
        </w:r>
      </w:ins>
      <w:ins w:id="2067" w:author="Michaela" w:date="2015-05-01T15:48:00Z">
        <w:r>
          <w:rPr>
            <w:sz w:val="24"/>
          </w:rPr>
          <w:t xml:space="preserve"> personálu</w:t>
        </w:r>
      </w:ins>
      <w:ins w:id="2068" w:author="Michaela" w:date="2015-03-22T14:18:00Z">
        <w:r w:rsidR="000804A9">
          <w:rPr>
            <w:sz w:val="24"/>
          </w:rPr>
          <w:t>. Dochází-li k internímu „soupeření“ mezi jednotlivými ins</w:t>
        </w:r>
      </w:ins>
      <w:ins w:id="2069" w:author="Michaela" w:date="2015-03-22T14:19:00Z">
        <w:r w:rsidR="000804A9">
          <w:rPr>
            <w:sz w:val="24"/>
          </w:rPr>
          <w:t>t</w:t>
        </w:r>
      </w:ins>
      <w:ins w:id="2070" w:author="Michaela" w:date="2015-03-22T14:18:00Z">
        <w:r w:rsidR="000804A9">
          <w:rPr>
            <w:sz w:val="24"/>
          </w:rPr>
          <w:t>itucemi</w:t>
        </w:r>
      </w:ins>
      <w:ins w:id="2071" w:author="Michaela" w:date="2015-03-22T14:21:00Z">
        <w:r w:rsidR="00C61EC1">
          <w:rPr>
            <w:sz w:val="24"/>
          </w:rPr>
          <w:t xml:space="preserve"> a </w:t>
        </w:r>
      </w:ins>
      <w:ins w:id="2072" w:author="Michaela" w:date="2015-03-22T14:39:00Z">
        <w:r w:rsidR="00E66198">
          <w:rPr>
            <w:sz w:val="24"/>
          </w:rPr>
          <w:t>k</w:t>
        </w:r>
        <w:r w:rsidR="00733356">
          <w:rPr>
            <w:sz w:val="24"/>
          </w:rPr>
          <w:t xml:space="preserve"> </w:t>
        </w:r>
      </w:ins>
      <w:ins w:id="2073" w:author="Michaela" w:date="2015-05-07T11:46:00Z">
        <w:r w:rsidR="00E66198">
          <w:rPr>
            <w:sz w:val="24"/>
          </w:rPr>
          <w:t>vytvoření</w:t>
        </w:r>
      </w:ins>
      <w:ins w:id="2074" w:author="Michaela" w:date="2015-03-22T14:21:00Z">
        <w:r w:rsidR="00733356">
          <w:rPr>
            <w:sz w:val="24"/>
          </w:rPr>
          <w:t xml:space="preserve"> odlišný</w:t>
        </w:r>
      </w:ins>
      <w:ins w:id="2075" w:author="Michaela" w:date="2015-03-22T14:39:00Z">
        <w:r w:rsidR="00733356">
          <w:rPr>
            <w:sz w:val="24"/>
          </w:rPr>
          <w:t>ch</w:t>
        </w:r>
      </w:ins>
      <w:ins w:id="2076" w:author="Michaela" w:date="2015-03-22T14:21:00Z">
        <w:r w:rsidR="00733356">
          <w:rPr>
            <w:sz w:val="24"/>
          </w:rPr>
          <w:t xml:space="preserve"> pohledů</w:t>
        </w:r>
        <w:r w:rsidR="00C61EC1">
          <w:rPr>
            <w:sz w:val="24"/>
          </w:rPr>
          <w:t xml:space="preserve"> na chod operace</w:t>
        </w:r>
      </w:ins>
      <w:ins w:id="2077" w:author="Michaela" w:date="2015-03-22T14:18:00Z">
        <w:r w:rsidR="000804A9">
          <w:rPr>
            <w:sz w:val="24"/>
          </w:rPr>
          <w:t>,</w:t>
        </w:r>
      </w:ins>
      <w:ins w:id="2078" w:author="Michaela" w:date="2015-03-22T14:19:00Z">
        <w:r w:rsidR="000804A9">
          <w:rPr>
            <w:sz w:val="24"/>
          </w:rPr>
          <w:t xml:space="preserve"> mise se vyznačuje nejednoznačností a následně </w:t>
        </w:r>
      </w:ins>
      <w:ins w:id="2079" w:author="Michaela" w:date="2015-03-22T14:20:00Z">
        <w:r w:rsidR="00C61EC1">
          <w:rPr>
            <w:sz w:val="24"/>
          </w:rPr>
          <w:t xml:space="preserve">tak </w:t>
        </w:r>
      </w:ins>
      <w:ins w:id="2080" w:author="Michaela" w:date="2015-03-22T14:19:00Z">
        <w:r w:rsidR="000804A9">
          <w:rPr>
            <w:sz w:val="24"/>
          </w:rPr>
          <w:t>ztrácí šanci k</w:t>
        </w:r>
      </w:ins>
      <w:ins w:id="2081" w:author="Michaela" w:date="2015-03-22T14:20:00Z">
        <w:r w:rsidR="00C61EC1">
          <w:rPr>
            <w:sz w:val="24"/>
          </w:rPr>
          <w:t> </w:t>
        </w:r>
      </w:ins>
      <w:ins w:id="2082" w:author="Michaela" w:date="2015-03-22T14:19:00Z">
        <w:r w:rsidR="00C61EC1">
          <w:rPr>
            <w:sz w:val="24"/>
          </w:rPr>
          <w:t>úspě</w:t>
        </w:r>
      </w:ins>
      <w:ins w:id="2083" w:author="Michaela" w:date="2015-03-22T14:20:00Z">
        <w:r w:rsidR="00C61EC1">
          <w:rPr>
            <w:sz w:val="24"/>
          </w:rPr>
          <w:t>šnému naplnění účelu svého vyslání</w:t>
        </w:r>
      </w:ins>
      <w:ins w:id="2084" w:author="Michaela" w:date="2015-03-22T14:19:00Z">
        <w:r w:rsidR="000804A9">
          <w:rPr>
            <w:sz w:val="24"/>
          </w:rPr>
          <w:t xml:space="preserve">. </w:t>
        </w:r>
      </w:ins>
    </w:p>
    <w:p w14:paraId="1011AC55" w14:textId="0F8D04C7" w:rsidR="006040A5" w:rsidRDefault="006040A5" w:rsidP="002C4F35">
      <w:pPr>
        <w:spacing w:before="240" w:after="240" w:line="360" w:lineRule="auto"/>
        <w:ind w:firstLine="567"/>
        <w:jc w:val="both"/>
        <w:rPr>
          <w:ins w:id="2085" w:author="Michaela" w:date="2015-03-22T15:00:00Z"/>
          <w:sz w:val="24"/>
        </w:rPr>
      </w:pPr>
      <w:ins w:id="2086" w:author="Michaela" w:date="2015-03-22T14:56:00Z">
        <w:r>
          <w:rPr>
            <w:sz w:val="24"/>
          </w:rPr>
          <w:t>Zejména</w:t>
        </w:r>
      </w:ins>
      <w:ins w:id="2087" w:author="Michaela" w:date="2015-03-21T22:08:00Z">
        <w:r w:rsidR="00EA2691">
          <w:rPr>
            <w:sz w:val="24"/>
          </w:rPr>
          <w:t xml:space="preserve"> tenze </w:t>
        </w:r>
      </w:ins>
      <w:ins w:id="2088" w:author="Michaela" w:date="2015-03-22T14:56:00Z">
        <w:r>
          <w:rPr>
            <w:sz w:val="24"/>
          </w:rPr>
          <w:t xml:space="preserve">mezi Radou EU a </w:t>
        </w:r>
      </w:ins>
      <w:ins w:id="2089" w:author="Michaela" w:date="2015-04-21T14:21:00Z">
        <w:r w:rsidR="000902DB">
          <w:rPr>
            <w:sz w:val="24"/>
          </w:rPr>
          <w:t>EK</w:t>
        </w:r>
      </w:ins>
      <w:ins w:id="2090" w:author="Michaela" w:date="2015-03-22T14:56:00Z">
        <w:r>
          <w:rPr>
            <w:sz w:val="24"/>
          </w:rPr>
          <w:t xml:space="preserve"> </w:t>
        </w:r>
      </w:ins>
      <w:ins w:id="2091" w:author="Michaela" w:date="2015-03-21T22:08:00Z">
        <w:r w:rsidR="0003653C">
          <w:rPr>
            <w:sz w:val="24"/>
          </w:rPr>
          <w:t>souvis</w:t>
        </w:r>
        <w:r w:rsidR="00EA2691">
          <w:rPr>
            <w:sz w:val="24"/>
          </w:rPr>
          <w:t>í</w:t>
        </w:r>
      </w:ins>
      <w:ins w:id="2092" w:author="Michaela" w:date="2015-03-21T22:09:00Z">
        <w:r w:rsidR="00EA2691">
          <w:rPr>
            <w:sz w:val="24"/>
          </w:rPr>
          <w:t xml:space="preserve"> s širší podobou nejasných kompetencí</w:t>
        </w:r>
      </w:ins>
      <w:ins w:id="2093" w:author="Michaela" w:date="2015-03-21T22:10:00Z">
        <w:r w:rsidR="00EA2691">
          <w:rPr>
            <w:sz w:val="24"/>
          </w:rPr>
          <w:t xml:space="preserve"> </w:t>
        </w:r>
      </w:ins>
      <w:ins w:id="2094" w:author="Michaela" w:date="2015-03-21T22:09:00Z">
        <w:r w:rsidR="00EA2691">
          <w:rPr>
            <w:sz w:val="24"/>
          </w:rPr>
          <w:t xml:space="preserve">agendy </w:t>
        </w:r>
      </w:ins>
      <w:ins w:id="2095" w:author="Michaela" w:date="2015-04-22T21:59:00Z">
        <w:r w:rsidR="000C69BE">
          <w:rPr>
            <w:sz w:val="24"/>
          </w:rPr>
          <w:t>SSR</w:t>
        </w:r>
      </w:ins>
      <w:ins w:id="2096" w:author="Michaela" w:date="2015-03-21T22:09:00Z">
        <w:r w:rsidR="00EA2691">
          <w:rPr>
            <w:sz w:val="24"/>
          </w:rPr>
          <w:t>, kter</w:t>
        </w:r>
      </w:ins>
      <w:ins w:id="2097" w:author="Michaela" w:date="2015-03-21T22:10:00Z">
        <w:r w:rsidR="00EA2691">
          <w:rPr>
            <w:sz w:val="24"/>
          </w:rPr>
          <w:t xml:space="preserve">é v rámci </w:t>
        </w:r>
      </w:ins>
      <w:ins w:id="2098" w:author="Michaela" w:date="2015-03-22T14:57:00Z">
        <w:r>
          <w:rPr>
            <w:sz w:val="24"/>
          </w:rPr>
          <w:t>SBOP</w:t>
        </w:r>
      </w:ins>
      <w:ins w:id="2099" w:author="Michaela" w:date="2015-03-21T22:10:00Z">
        <w:r w:rsidR="00EA2691">
          <w:rPr>
            <w:sz w:val="24"/>
          </w:rPr>
          <w:t xml:space="preserve"> </w:t>
        </w:r>
      </w:ins>
      <w:ins w:id="2100" w:author="Michaela" w:date="2015-03-21T22:15:00Z">
        <w:r w:rsidR="00F73BEC">
          <w:rPr>
            <w:sz w:val="24"/>
          </w:rPr>
          <w:t xml:space="preserve">stále </w:t>
        </w:r>
      </w:ins>
      <w:ins w:id="2101" w:author="Michaela" w:date="2015-03-21T22:10:00Z">
        <w:r w:rsidR="00EA2691">
          <w:rPr>
            <w:sz w:val="24"/>
          </w:rPr>
          <w:t>přetrvávají</w:t>
        </w:r>
      </w:ins>
      <w:ins w:id="2102" w:author="Michaela" w:date="2015-03-22T11:47:00Z">
        <w:r w:rsidR="00E275F0">
          <w:rPr>
            <w:sz w:val="24"/>
          </w:rPr>
          <w:t xml:space="preserve"> – m</w:t>
        </w:r>
        <w:r w:rsidR="00E275F0" w:rsidRPr="00E275F0">
          <w:rPr>
            <w:sz w:val="24"/>
          </w:rPr>
          <w:t xml:space="preserve">ise určitého zaměření spadají buď pod kompetence Rady, nebo naopak </w:t>
        </w:r>
      </w:ins>
      <w:ins w:id="2103" w:author="Michaela" w:date="2015-04-22T15:13:00Z">
        <w:r w:rsidR="00B97F0E">
          <w:rPr>
            <w:sz w:val="24"/>
          </w:rPr>
          <w:t>EK</w:t>
        </w:r>
      </w:ins>
      <w:ins w:id="2104" w:author="Michaela" w:date="2015-03-22T11:47:00Z">
        <w:r w:rsidR="00E275F0" w:rsidRPr="00E275F0">
          <w:rPr>
            <w:sz w:val="24"/>
          </w:rPr>
          <w:t xml:space="preserve">. Má-li být operace např. zaměřena na rozvoj v zemi, vládu práva či posilování institucí, vedoucí úlohy se ujímá </w:t>
        </w:r>
      </w:ins>
      <w:ins w:id="2105" w:author="Michaela" w:date="2015-03-22T17:10:00Z">
        <w:r w:rsidR="00E41EBC">
          <w:rPr>
            <w:sz w:val="24"/>
          </w:rPr>
          <w:t>K</w:t>
        </w:r>
      </w:ins>
      <w:ins w:id="2106" w:author="Michaela" w:date="2015-03-22T11:47:00Z">
        <w:r w:rsidR="00E275F0" w:rsidRPr="00E275F0">
          <w:rPr>
            <w:sz w:val="24"/>
          </w:rPr>
          <w:t>omise. Pokud má být pomocí vyslané operace dosaženo bezpečnostních cílů (zabránění selhání státu či budování institucí od základů), „intervence“ je pak vedena Radou. Rozdělení pravomocí nad různými operacemi mezi tyto dvě evropské instituce a následné potíže ve vnitřní soudržnosti EU jsou často skloňovaným problémem agendy CKM mající následně výrazný dopad na</w:t>
        </w:r>
      </w:ins>
      <w:ins w:id="2107" w:author="Michaela" w:date="2015-03-22T11:51:00Z">
        <w:r w:rsidR="00E275F0">
          <w:rPr>
            <w:sz w:val="24"/>
          </w:rPr>
          <w:t xml:space="preserve"> efektivitu</w:t>
        </w:r>
      </w:ins>
      <w:ins w:id="2108" w:author="Michaela" w:date="2015-03-22T11:47:00Z">
        <w:r w:rsidR="00E275F0" w:rsidRPr="00E275F0">
          <w:rPr>
            <w:sz w:val="24"/>
          </w:rPr>
          <w:t xml:space="preserve"> provádění politiky přímo na místě působení mise (Bouris 2014: 100; Nowak 2006: 16</w:t>
        </w:r>
      </w:ins>
      <w:ins w:id="2109" w:author="Michaela" w:date="2015-04-22T15:13:00Z">
        <w:r w:rsidR="00C87D4A">
          <w:rPr>
            <w:sz w:val="24"/>
          </w:rPr>
          <w:t>; Pohl 2014: 31</w:t>
        </w:r>
      </w:ins>
      <w:ins w:id="2110" w:author="Michaela" w:date="2015-03-22T11:47:00Z">
        <w:r w:rsidR="00E275F0" w:rsidRPr="00E275F0">
          <w:rPr>
            <w:sz w:val="24"/>
          </w:rPr>
          <w:t xml:space="preserve">). </w:t>
        </w:r>
      </w:ins>
    </w:p>
    <w:p w14:paraId="110CFD71" w14:textId="2A1F345E" w:rsidR="00855FD0" w:rsidRDefault="006040A5" w:rsidP="002C4F35">
      <w:pPr>
        <w:spacing w:before="240" w:after="240" w:line="360" w:lineRule="auto"/>
        <w:ind w:firstLine="567"/>
        <w:jc w:val="both"/>
        <w:rPr>
          <w:ins w:id="2111" w:author="Michaela" w:date="2015-03-22T11:48:00Z"/>
          <w:sz w:val="24"/>
        </w:rPr>
      </w:pPr>
      <w:ins w:id="2112" w:author="Michaela" w:date="2015-03-22T15:00:00Z">
        <w:r>
          <w:rPr>
            <w:sz w:val="24"/>
          </w:rPr>
          <w:t>V případě operace EUBAM Rafah pak</w:t>
        </w:r>
      </w:ins>
      <w:ins w:id="2113" w:author="Michaela" w:date="2015-03-22T14:58:00Z">
        <w:r>
          <w:rPr>
            <w:sz w:val="24"/>
          </w:rPr>
          <w:t xml:space="preserve"> byly </w:t>
        </w:r>
      </w:ins>
      <w:ins w:id="2114" w:author="Michaela" w:date="2015-04-21T14:22:00Z">
        <w:r w:rsidR="000902DB">
          <w:rPr>
            <w:sz w:val="24"/>
          </w:rPr>
          <w:t>EK</w:t>
        </w:r>
      </w:ins>
      <w:ins w:id="2115" w:author="Michaela" w:date="2015-03-22T14:58:00Z">
        <w:r>
          <w:rPr>
            <w:sz w:val="24"/>
          </w:rPr>
          <w:t xml:space="preserve"> a Rada EU v</w:t>
        </w:r>
      </w:ins>
      <w:ins w:id="2116" w:author="Michaela" w:date="2015-03-22T15:00:00Z">
        <w:r>
          <w:rPr>
            <w:sz w:val="24"/>
          </w:rPr>
          <w:t> </w:t>
        </w:r>
      </w:ins>
      <w:ins w:id="2117" w:author="Michaela" w:date="2015-03-22T14:58:00Z">
        <w:r>
          <w:rPr>
            <w:sz w:val="24"/>
          </w:rPr>
          <w:t>rozporu</w:t>
        </w:r>
      </w:ins>
      <w:ins w:id="2118" w:author="Michaela" w:date="2015-03-22T15:00:00Z">
        <w:r>
          <w:rPr>
            <w:sz w:val="24"/>
          </w:rPr>
          <w:t xml:space="preserve"> </w:t>
        </w:r>
      </w:ins>
      <w:ins w:id="2119" w:author="Michaela" w:date="2015-03-22T15:01:00Z">
        <w:r>
          <w:rPr>
            <w:sz w:val="24"/>
          </w:rPr>
          <w:t xml:space="preserve">např. </w:t>
        </w:r>
      </w:ins>
      <w:ins w:id="2120" w:author="Michaela" w:date="2015-03-22T15:00:00Z">
        <w:r>
          <w:rPr>
            <w:sz w:val="24"/>
          </w:rPr>
          <w:t>ohledně výcvikového aspektu mandátu</w:t>
        </w:r>
      </w:ins>
      <w:ins w:id="2121" w:author="Michaela" w:date="2015-03-22T14:58:00Z">
        <w:r>
          <w:rPr>
            <w:sz w:val="24"/>
          </w:rPr>
          <w:t xml:space="preserve">. Dle </w:t>
        </w:r>
      </w:ins>
      <w:ins w:id="2122" w:author="Michaela" w:date="2015-04-21T14:22:00Z">
        <w:r w:rsidR="000902DB">
          <w:rPr>
            <w:sz w:val="24"/>
          </w:rPr>
          <w:t>EK</w:t>
        </w:r>
      </w:ins>
      <w:ins w:id="2123" w:author="Michaela" w:date="2015-03-22T14:58:00Z">
        <w:r>
          <w:rPr>
            <w:sz w:val="24"/>
          </w:rPr>
          <w:t xml:space="preserve"> měl výcvik setrvat v rámci kompetencí EU, což Rada </w:t>
        </w:r>
        <w:r>
          <w:rPr>
            <w:sz w:val="24"/>
          </w:rPr>
          <w:lastRenderedPageBreak/>
          <w:t xml:space="preserve">vyřešila </w:t>
        </w:r>
      </w:ins>
      <w:ins w:id="2124" w:author="Michaela" w:date="2015-03-22T17:11:00Z">
        <w:r w:rsidR="00E41EBC">
          <w:rPr>
            <w:sz w:val="24"/>
          </w:rPr>
          <w:t xml:space="preserve">jeho </w:t>
        </w:r>
      </w:ins>
      <w:ins w:id="2125" w:author="Michaela" w:date="2015-03-22T14:58:00Z">
        <w:r w:rsidR="007C76C7">
          <w:rPr>
            <w:sz w:val="24"/>
          </w:rPr>
          <w:t>změnou na pojem poradenství</w:t>
        </w:r>
      </w:ins>
      <w:ins w:id="2126" w:author="Michaela" w:date="2015-05-01T15:49:00Z">
        <w:r w:rsidR="00E66198">
          <w:rPr>
            <w:sz w:val="24"/>
          </w:rPr>
          <w:t xml:space="preserve"> </w:t>
        </w:r>
      </w:ins>
      <w:ins w:id="2127" w:author="Michaela" w:date="2015-05-07T11:47:00Z">
        <w:r w:rsidR="00E66198">
          <w:rPr>
            <w:sz w:val="24"/>
          </w:rPr>
          <w:t>(</w:t>
        </w:r>
      </w:ins>
      <w:ins w:id="2128" w:author="Michaela" w:date="2015-03-22T14:58:00Z">
        <w:r>
          <w:rPr>
            <w:sz w:val="24"/>
          </w:rPr>
          <w:t>mentorování</w:t>
        </w:r>
      </w:ins>
      <w:ins w:id="2129" w:author="Michaela" w:date="2015-05-07T11:47:00Z">
        <w:r w:rsidR="00E66198">
          <w:rPr>
            <w:sz w:val="24"/>
          </w:rPr>
          <w:t>)</w:t>
        </w:r>
      </w:ins>
      <w:ins w:id="2130" w:author="Michaela" w:date="2015-03-22T14:58:00Z">
        <w:r>
          <w:rPr>
            <w:sz w:val="24"/>
          </w:rPr>
          <w:t xml:space="preserve">, čímž se vyhnula formujícím se bojům o pravomoci s Komisí (Sabiote 2010: 189). </w:t>
        </w:r>
      </w:ins>
      <w:ins w:id="2131" w:author="Michaela" w:date="2015-03-22T15:01:00Z">
        <w:r>
          <w:rPr>
            <w:sz w:val="24"/>
          </w:rPr>
          <w:t>Také</w:t>
        </w:r>
      </w:ins>
      <w:ins w:id="2132" w:author="Michaela" w:date="2015-03-22T14:59:00Z">
        <w:r>
          <w:rPr>
            <w:sz w:val="24"/>
          </w:rPr>
          <w:t xml:space="preserve"> </w:t>
        </w:r>
      </w:ins>
      <w:ins w:id="2133" w:author="Michaela" w:date="2015-03-22T15:01:00Z">
        <w:r>
          <w:rPr>
            <w:sz w:val="24"/>
          </w:rPr>
          <w:t>jiné</w:t>
        </w:r>
      </w:ins>
      <w:ins w:id="2134" w:author="Michaela" w:date="2015-03-22T13:56:00Z">
        <w:r w:rsidR="001224F4">
          <w:rPr>
            <w:sz w:val="24"/>
          </w:rPr>
          <w:t xml:space="preserve"> základní otázky </w:t>
        </w:r>
      </w:ins>
      <w:ins w:id="2135" w:author="Michaela" w:date="2015-03-22T13:57:00Z">
        <w:r w:rsidR="001224F4">
          <w:rPr>
            <w:sz w:val="24"/>
          </w:rPr>
          <w:t xml:space="preserve">ohledně spolupráce zůstávaly nevyřešeny, z toho důvodu tak </w:t>
        </w:r>
      </w:ins>
      <w:ins w:id="2136" w:author="Michaela" w:date="2015-03-22T14:59:00Z">
        <w:r>
          <w:rPr>
            <w:sz w:val="24"/>
          </w:rPr>
          <w:t xml:space="preserve">nebyla nikdy plně naplněna </w:t>
        </w:r>
      </w:ins>
      <w:ins w:id="2137" w:author="Michaela" w:date="2015-05-01T15:49:00Z">
        <w:r w:rsidR="00253BFE">
          <w:rPr>
            <w:sz w:val="24"/>
          </w:rPr>
          <w:t>AMA</w:t>
        </w:r>
      </w:ins>
      <w:ins w:id="2138" w:author="Michaela" w:date="2015-03-22T13:59:00Z">
        <w:r w:rsidR="001224F4">
          <w:rPr>
            <w:sz w:val="24"/>
          </w:rPr>
          <w:t>. J</w:t>
        </w:r>
      </w:ins>
      <w:ins w:id="2139" w:author="Michaela" w:date="2015-03-22T13:58:00Z">
        <w:r w:rsidR="001224F4">
          <w:rPr>
            <w:sz w:val="24"/>
          </w:rPr>
          <w:t xml:space="preserve">ejí protokol o </w:t>
        </w:r>
      </w:ins>
      <w:ins w:id="2140" w:author="Michaela" w:date="2015-03-22T14:00:00Z">
        <w:r w:rsidR="001224F4">
          <w:rPr>
            <w:sz w:val="24"/>
          </w:rPr>
          <w:t>průchodu</w:t>
        </w:r>
      </w:ins>
      <w:ins w:id="2141" w:author="Michaela" w:date="2015-03-22T13:59:00Z">
        <w:r w:rsidR="001224F4">
          <w:rPr>
            <w:sz w:val="24"/>
          </w:rPr>
          <w:t xml:space="preserve"> osob</w:t>
        </w:r>
        <w:r w:rsidR="003C5E0D">
          <w:rPr>
            <w:sz w:val="24"/>
          </w:rPr>
          <w:t xml:space="preserve"> byl </w:t>
        </w:r>
      </w:ins>
      <w:ins w:id="2142" w:author="Michaela" w:date="2015-03-22T14:14:00Z">
        <w:r w:rsidR="003C5E0D">
          <w:rPr>
            <w:sz w:val="24"/>
          </w:rPr>
          <w:t>s</w:t>
        </w:r>
      </w:ins>
      <w:ins w:id="2143" w:author="Michaela" w:date="2015-03-22T13:59:00Z">
        <w:r w:rsidR="001224F4">
          <w:rPr>
            <w:sz w:val="24"/>
          </w:rPr>
          <w:t xml:space="preserve">plněn jako jediný, </w:t>
        </w:r>
      </w:ins>
      <w:ins w:id="2144" w:author="Michaela" w:date="2015-03-22T14:00:00Z">
        <w:r w:rsidR="001224F4">
          <w:rPr>
            <w:sz w:val="24"/>
          </w:rPr>
          <w:t xml:space="preserve">avšak protokol o průchodu zboží či </w:t>
        </w:r>
      </w:ins>
      <w:ins w:id="2145" w:author="Michaela" w:date="2015-05-01T15:49:00Z">
        <w:r w:rsidR="00253BFE">
          <w:rPr>
            <w:sz w:val="24"/>
          </w:rPr>
          <w:t xml:space="preserve">protokol o </w:t>
        </w:r>
      </w:ins>
      <w:ins w:id="2146" w:author="Michaela" w:date="2015-03-22T17:12:00Z">
        <w:r w:rsidR="00E41EBC">
          <w:rPr>
            <w:sz w:val="24"/>
          </w:rPr>
          <w:t>bezpečnosti</w:t>
        </w:r>
      </w:ins>
      <w:ins w:id="2147" w:author="Michaela" w:date="2015-03-22T14:03:00Z">
        <w:r w:rsidR="001224F4">
          <w:rPr>
            <w:sz w:val="24"/>
          </w:rPr>
          <w:t xml:space="preserve"> </w:t>
        </w:r>
      </w:ins>
      <w:ins w:id="2148" w:author="Michaela" w:date="2015-03-22T14:04:00Z">
        <w:r w:rsidR="001224F4">
          <w:rPr>
            <w:sz w:val="24"/>
          </w:rPr>
          <w:t xml:space="preserve">nikdy </w:t>
        </w:r>
      </w:ins>
      <w:ins w:id="2149" w:author="Michaela" w:date="2015-03-22T14:05:00Z">
        <w:r w:rsidR="00253BFE">
          <w:rPr>
            <w:sz w:val="24"/>
          </w:rPr>
          <w:t>neveš</w:t>
        </w:r>
      </w:ins>
      <w:ins w:id="2150" w:author="Michaela" w:date="2015-05-01T15:50:00Z">
        <w:r w:rsidR="00253BFE">
          <w:rPr>
            <w:sz w:val="24"/>
          </w:rPr>
          <w:t>el</w:t>
        </w:r>
      </w:ins>
      <w:ins w:id="2151" w:author="Michaela" w:date="2015-03-22T14:05:00Z">
        <w:r w:rsidR="001224F4">
          <w:rPr>
            <w:sz w:val="24"/>
          </w:rPr>
          <w:t xml:space="preserve"> v platnost. V důsledku toho </w:t>
        </w:r>
      </w:ins>
      <w:ins w:id="2152" w:author="Michaela" w:date="2015-03-22T14:08:00Z">
        <w:r w:rsidR="00D768D2">
          <w:rPr>
            <w:sz w:val="24"/>
          </w:rPr>
          <w:t>neexistovaly žádné jednoznačné pokyny p</w:t>
        </w:r>
      </w:ins>
      <w:ins w:id="2153" w:author="Michaela" w:date="2015-03-22T17:12:00Z">
        <w:r w:rsidR="00E41EBC">
          <w:rPr>
            <w:sz w:val="24"/>
          </w:rPr>
          <w:t>ro</w:t>
        </w:r>
      </w:ins>
      <w:ins w:id="2154" w:author="Michaela" w:date="2015-03-22T14:08:00Z">
        <w:r w:rsidR="00D768D2">
          <w:rPr>
            <w:sz w:val="24"/>
          </w:rPr>
          <w:t xml:space="preserve"> </w:t>
        </w:r>
      </w:ins>
      <w:ins w:id="2155" w:author="Michaela" w:date="2015-03-22T14:09:00Z">
        <w:r w:rsidR="00D768D2">
          <w:rPr>
            <w:sz w:val="24"/>
          </w:rPr>
          <w:t>zacházení s podezřelými objekty</w:t>
        </w:r>
      </w:ins>
      <w:ins w:id="2156" w:author="Michaela" w:date="2015-03-22T14:08:00Z">
        <w:r w:rsidR="00D768D2">
          <w:rPr>
            <w:sz w:val="24"/>
          </w:rPr>
          <w:t xml:space="preserve"> </w:t>
        </w:r>
      </w:ins>
      <w:ins w:id="2157" w:author="Michaela" w:date="2015-05-01T15:50:00Z">
        <w:r w:rsidR="00253BFE">
          <w:rPr>
            <w:sz w:val="24"/>
          </w:rPr>
          <w:t>an</w:t>
        </w:r>
      </w:ins>
      <w:ins w:id="2158" w:author="Michaela" w:date="2015-03-22T14:09:00Z">
        <w:r w:rsidR="00D768D2">
          <w:rPr>
            <w:sz w:val="24"/>
          </w:rPr>
          <w:t>i osobami</w:t>
        </w:r>
      </w:ins>
      <w:ins w:id="2159" w:author="Michaela" w:date="2015-03-22T14:10:00Z">
        <w:r w:rsidR="00D768D2">
          <w:rPr>
            <w:sz w:val="24"/>
          </w:rPr>
          <w:t xml:space="preserve">, </w:t>
        </w:r>
      </w:ins>
      <w:ins w:id="2160" w:author="Michaela" w:date="2015-03-22T14:11:00Z">
        <w:r w:rsidR="00D768D2">
          <w:rPr>
            <w:sz w:val="24"/>
          </w:rPr>
          <w:t>zaměstnanci mise tak museli vykonávat ad hoc opatření (Asseburg 2009</w:t>
        </w:r>
      </w:ins>
      <w:ins w:id="2161" w:author="Michaela" w:date="2015-05-07T13:29:00Z">
        <w:r w:rsidR="002D0C7D">
          <w:rPr>
            <w:sz w:val="24"/>
          </w:rPr>
          <w:t>b</w:t>
        </w:r>
      </w:ins>
      <w:ins w:id="2162" w:author="Michaela" w:date="2015-03-22T14:11:00Z">
        <w:r w:rsidR="00D768D2">
          <w:rPr>
            <w:sz w:val="24"/>
          </w:rPr>
          <w:t xml:space="preserve">: </w:t>
        </w:r>
      </w:ins>
      <w:ins w:id="2163" w:author="Michaela" w:date="2015-03-22T14:12:00Z">
        <w:r w:rsidR="00D768D2">
          <w:rPr>
            <w:sz w:val="24"/>
          </w:rPr>
          <w:t>94)</w:t>
        </w:r>
      </w:ins>
      <w:ins w:id="2164" w:author="Michaela" w:date="2015-03-22T14:11:00Z">
        <w:r w:rsidR="00D768D2">
          <w:rPr>
            <w:sz w:val="24"/>
          </w:rPr>
          <w:t>.</w:t>
        </w:r>
      </w:ins>
      <w:ins w:id="2165" w:author="Michaela" w:date="2015-03-21T22:10:00Z">
        <w:r w:rsidR="00EA2691">
          <w:rPr>
            <w:sz w:val="24"/>
          </w:rPr>
          <w:t xml:space="preserve"> </w:t>
        </w:r>
      </w:ins>
      <w:ins w:id="2166" w:author="Michaela" w:date="2015-03-22T14:12:00Z">
        <w:r w:rsidR="00D768D2">
          <w:rPr>
            <w:sz w:val="24"/>
          </w:rPr>
          <w:t>Tyto kroky vycházející z</w:t>
        </w:r>
      </w:ins>
      <w:ins w:id="2167" w:author="Michaela" w:date="2015-03-22T14:13:00Z">
        <w:r w:rsidR="00D768D2">
          <w:rPr>
            <w:sz w:val="24"/>
          </w:rPr>
          <w:t xml:space="preserve"> </w:t>
        </w:r>
      </w:ins>
      <w:ins w:id="2168" w:author="Michaela" w:date="2015-03-21T22:16:00Z">
        <w:r w:rsidR="00D768D2">
          <w:rPr>
            <w:sz w:val="24"/>
          </w:rPr>
          <w:t>nejednoznačnost</w:t>
        </w:r>
      </w:ins>
      <w:ins w:id="2169" w:author="Michaela" w:date="2015-03-22T14:13:00Z">
        <w:r w:rsidR="00D768D2">
          <w:rPr>
            <w:sz w:val="24"/>
          </w:rPr>
          <w:t>í</w:t>
        </w:r>
      </w:ins>
      <w:ins w:id="2170" w:author="Michaela" w:date="2015-03-21T22:16:00Z">
        <w:r w:rsidR="00F73BEC">
          <w:rPr>
            <w:sz w:val="24"/>
          </w:rPr>
          <w:t xml:space="preserve"> </w:t>
        </w:r>
      </w:ins>
      <w:ins w:id="2171" w:author="Michaela" w:date="2015-03-22T11:51:00Z">
        <w:r w:rsidR="00E275F0">
          <w:rPr>
            <w:sz w:val="24"/>
          </w:rPr>
          <w:t xml:space="preserve">ohledně pravomocí operace EUBAM Rafah </w:t>
        </w:r>
      </w:ins>
      <w:ins w:id="2172" w:author="Michaela" w:date="2015-03-21T22:16:00Z">
        <w:r w:rsidR="00F73BEC">
          <w:rPr>
            <w:sz w:val="24"/>
          </w:rPr>
          <w:t xml:space="preserve">měly za následek např. takové situace, jako bylo </w:t>
        </w:r>
      </w:ins>
      <w:ins w:id="2173" w:author="Michaela" w:date="2015-03-21T22:18:00Z">
        <w:r w:rsidR="00F73BEC">
          <w:rPr>
            <w:sz w:val="24"/>
          </w:rPr>
          <w:t xml:space="preserve">izraelské </w:t>
        </w:r>
      </w:ins>
      <w:ins w:id="2174" w:author="Michaela" w:date="2015-03-21T22:16:00Z">
        <w:r w:rsidR="00F73BEC">
          <w:rPr>
            <w:sz w:val="24"/>
          </w:rPr>
          <w:t xml:space="preserve">obvinění </w:t>
        </w:r>
      </w:ins>
      <w:ins w:id="2175" w:author="Michaela" w:date="2015-03-21T22:17:00Z">
        <w:r w:rsidR="00F73BEC">
          <w:rPr>
            <w:sz w:val="24"/>
          </w:rPr>
          <w:t xml:space="preserve">EU z pašování v okolí přechodu Rafáh (Sabiote 2010: 190-191). </w:t>
        </w:r>
      </w:ins>
    </w:p>
    <w:p w14:paraId="3A63933F" w14:textId="7BBC404C" w:rsidR="00E275F0" w:rsidRPr="002B340D" w:rsidRDefault="00E41EBC" w:rsidP="00E92E4F">
      <w:pPr>
        <w:spacing w:before="240" w:after="240" w:line="360" w:lineRule="auto"/>
        <w:ind w:firstLine="567"/>
        <w:jc w:val="both"/>
        <w:rPr>
          <w:ins w:id="2176" w:author="Michaela" w:date="2015-03-21T17:49:00Z"/>
          <w:sz w:val="24"/>
          <w:rPrChange w:id="2177" w:author="Michaela" w:date="2015-03-21T22:28:00Z">
            <w:rPr>
              <w:ins w:id="2178" w:author="Michaela" w:date="2015-03-21T17:49:00Z"/>
              <w:b/>
              <w:sz w:val="24"/>
            </w:rPr>
          </w:rPrChange>
        </w:rPr>
      </w:pPr>
      <w:ins w:id="2179" w:author="Michaela" w:date="2015-03-22T17:15:00Z">
        <w:r>
          <w:rPr>
            <w:sz w:val="24"/>
          </w:rPr>
          <w:t>Nejednoznačnost pojmů (</w:t>
        </w:r>
      </w:ins>
      <w:ins w:id="2180" w:author="Michaela" w:date="2015-05-01T15:50:00Z">
        <w:r w:rsidR="00253BFE">
          <w:rPr>
            <w:sz w:val="24"/>
          </w:rPr>
          <w:t xml:space="preserve">jako zmíněné </w:t>
        </w:r>
      </w:ins>
      <w:ins w:id="2181" w:author="Michaela" w:date="2015-03-22T17:15:00Z">
        <w:r>
          <w:rPr>
            <w:sz w:val="24"/>
          </w:rPr>
          <w:t xml:space="preserve">mentorování) </w:t>
        </w:r>
      </w:ins>
      <w:ins w:id="2182" w:author="Michaela" w:date="2015-03-22T17:24:00Z">
        <w:r w:rsidR="0061107C">
          <w:rPr>
            <w:sz w:val="24"/>
          </w:rPr>
          <w:t xml:space="preserve">se promítla do </w:t>
        </w:r>
      </w:ins>
      <w:ins w:id="2183" w:author="Michaela" w:date="2015-03-22T17:25:00Z">
        <w:r w:rsidR="0061107C">
          <w:rPr>
            <w:sz w:val="24"/>
          </w:rPr>
          <w:t xml:space="preserve">výsledné </w:t>
        </w:r>
      </w:ins>
      <w:ins w:id="2184" w:author="Michaela" w:date="2015-03-22T17:24:00Z">
        <w:r w:rsidR="0061107C">
          <w:rPr>
            <w:sz w:val="24"/>
          </w:rPr>
          <w:t xml:space="preserve">vágní podoby mandátu, </w:t>
        </w:r>
      </w:ins>
      <w:ins w:id="2185" w:author="Michaela" w:date="2015-03-22T17:27:00Z">
        <w:r w:rsidR="0061107C">
          <w:rPr>
            <w:sz w:val="24"/>
          </w:rPr>
          <w:t>která již byla v</w:t>
        </w:r>
      </w:ins>
      <w:ins w:id="2186" w:author="Michaela" w:date="2015-03-22T17:28:00Z">
        <w:r w:rsidR="0061107C">
          <w:rPr>
            <w:sz w:val="24"/>
          </w:rPr>
          <w:t> </w:t>
        </w:r>
      </w:ins>
      <w:ins w:id="2187" w:author="Michaela" w:date="2015-03-22T17:27:00Z">
        <w:r w:rsidR="0061107C">
          <w:rPr>
            <w:sz w:val="24"/>
          </w:rPr>
          <w:t xml:space="preserve">této </w:t>
        </w:r>
      </w:ins>
      <w:ins w:id="2188" w:author="Michaela" w:date="2015-03-22T17:28:00Z">
        <w:r w:rsidR="0061107C">
          <w:rPr>
            <w:sz w:val="24"/>
          </w:rPr>
          <w:t>části práce identifikována za klíčový interní faktor omezující úspěch operace EUBAM Rafah</w:t>
        </w:r>
      </w:ins>
      <w:ins w:id="2189" w:author="Michaela" w:date="2015-03-22T17:26:00Z">
        <w:r w:rsidR="0061107C">
          <w:rPr>
            <w:sz w:val="24"/>
          </w:rPr>
          <w:t xml:space="preserve">. Nejednotný postoj institucí EU </w:t>
        </w:r>
      </w:ins>
      <w:ins w:id="2190" w:author="Michaela" w:date="2015-03-22T17:28:00Z">
        <w:r w:rsidR="0061107C">
          <w:rPr>
            <w:sz w:val="24"/>
          </w:rPr>
          <w:t xml:space="preserve">tedy </w:t>
        </w:r>
      </w:ins>
      <w:ins w:id="2191" w:author="Michaela" w:date="2015-03-22T17:26:00Z">
        <w:r w:rsidR="0061107C">
          <w:rPr>
            <w:sz w:val="24"/>
          </w:rPr>
          <w:t>šanci operace na úspěch snížil výrazně</w:t>
        </w:r>
      </w:ins>
      <w:ins w:id="2192" w:author="Michaela" w:date="2015-03-22T17:28:00Z">
        <w:r w:rsidR="0061107C">
          <w:rPr>
            <w:sz w:val="24"/>
          </w:rPr>
          <w:t>, jelikož měl vliv i na výslednou podobu mandátu</w:t>
        </w:r>
      </w:ins>
      <w:ins w:id="2193" w:author="Michaela" w:date="2015-03-22T17:26:00Z">
        <w:r w:rsidR="0061107C">
          <w:rPr>
            <w:sz w:val="24"/>
          </w:rPr>
          <w:t>.</w:t>
        </w:r>
      </w:ins>
    </w:p>
    <w:p w14:paraId="19149E66" w14:textId="06B867B7" w:rsidR="00174A94" w:rsidRPr="005065CD" w:rsidRDefault="00253BFE" w:rsidP="006C2A9A">
      <w:pPr>
        <w:spacing w:before="240" w:after="240" w:line="360" w:lineRule="auto"/>
        <w:ind w:firstLine="567"/>
        <w:jc w:val="both"/>
        <w:rPr>
          <w:ins w:id="2194" w:author="Michaela" w:date="2015-03-16T13:47:00Z"/>
          <w:sz w:val="24"/>
        </w:rPr>
      </w:pPr>
      <w:ins w:id="2195" w:author="Michaela" w:date="2015-05-01T15:51:00Z">
        <w:r>
          <w:rPr>
            <w:sz w:val="24"/>
          </w:rPr>
          <w:t>S</w:t>
        </w:r>
      </w:ins>
      <w:ins w:id="2196" w:author="Michaela" w:date="2015-03-12T11:27:00Z">
        <w:r w:rsidR="00174A94">
          <w:rPr>
            <w:sz w:val="24"/>
          </w:rPr>
          <w:t xml:space="preserve">tejně </w:t>
        </w:r>
      </w:ins>
      <w:ins w:id="2197" w:author="Michaela" w:date="2015-03-12T11:28:00Z">
        <w:r w:rsidR="006040A5">
          <w:rPr>
            <w:sz w:val="24"/>
          </w:rPr>
          <w:t xml:space="preserve">jako </w:t>
        </w:r>
        <w:r>
          <w:rPr>
            <w:sz w:val="24"/>
          </w:rPr>
          <w:t>instituc</w:t>
        </w:r>
      </w:ins>
      <w:ins w:id="2198" w:author="Michaela" w:date="2015-05-01T15:52:00Z">
        <w:r>
          <w:rPr>
            <w:sz w:val="24"/>
          </w:rPr>
          <w:t>e</w:t>
        </w:r>
      </w:ins>
      <w:ins w:id="2199" w:author="Michaela" w:date="2015-03-12T11:28:00Z">
        <w:r w:rsidR="006040A5">
          <w:rPr>
            <w:sz w:val="24"/>
          </w:rPr>
          <w:t xml:space="preserve"> EU, </w:t>
        </w:r>
        <w:r w:rsidR="00174A94">
          <w:rPr>
            <w:sz w:val="24"/>
          </w:rPr>
          <w:t xml:space="preserve">i členské země </w:t>
        </w:r>
      </w:ins>
      <w:ins w:id="2200" w:author="Michaela" w:date="2015-05-01T15:52:00Z">
        <w:r>
          <w:rPr>
            <w:sz w:val="24"/>
          </w:rPr>
          <w:t xml:space="preserve">mohou mít </w:t>
        </w:r>
      </w:ins>
      <w:ins w:id="2201" w:author="Michaela" w:date="2015-03-12T11:28:00Z">
        <w:r w:rsidR="00174A94">
          <w:rPr>
            <w:sz w:val="24"/>
          </w:rPr>
          <w:t>zřetelný dopad na chod a úspěch mise</w:t>
        </w:r>
      </w:ins>
      <w:ins w:id="2202" w:author="Michaela" w:date="2015-03-16T13:46:00Z">
        <w:r w:rsidR="00412376">
          <w:rPr>
            <w:sz w:val="24"/>
          </w:rPr>
          <w:t>, ať už z</w:t>
        </w:r>
        <w:r w:rsidR="007D5D45">
          <w:rPr>
            <w:sz w:val="24"/>
          </w:rPr>
          <w:t> důvodu poskytnutí personálu</w:t>
        </w:r>
      </w:ins>
      <w:ins w:id="2203" w:author="Michaela" w:date="2015-03-22T17:34:00Z">
        <w:r w:rsidR="00D36516">
          <w:rPr>
            <w:sz w:val="24"/>
          </w:rPr>
          <w:t xml:space="preserve"> či</w:t>
        </w:r>
      </w:ins>
      <w:ins w:id="2204" w:author="Michaela" w:date="2015-03-21T21:56:00Z">
        <w:r w:rsidR="007D5D45">
          <w:rPr>
            <w:sz w:val="24"/>
          </w:rPr>
          <w:t xml:space="preserve"> </w:t>
        </w:r>
      </w:ins>
      <w:ins w:id="2205" w:author="Michaela" w:date="2015-03-16T13:46:00Z">
        <w:r w:rsidR="00412376">
          <w:rPr>
            <w:sz w:val="24"/>
          </w:rPr>
          <w:t>finančních příspěvků.</w:t>
        </w:r>
      </w:ins>
      <w:ins w:id="2206" w:author="Michaela" w:date="2015-03-16T13:47:00Z">
        <w:r w:rsidR="00412376">
          <w:rPr>
            <w:sz w:val="24"/>
          </w:rPr>
          <w:t xml:space="preserve"> </w:t>
        </w:r>
      </w:ins>
      <w:ins w:id="2207" w:author="Michaela" w:date="2015-03-22T17:36:00Z">
        <w:r w:rsidR="00D36516">
          <w:rPr>
            <w:sz w:val="24"/>
          </w:rPr>
          <w:t>Také rozsáhlá podpora</w:t>
        </w:r>
      </w:ins>
      <w:ins w:id="2208" w:author="Michaela" w:date="2015-03-22T17:34:00Z">
        <w:r w:rsidR="00D36516">
          <w:rPr>
            <w:sz w:val="24"/>
          </w:rPr>
          <w:t xml:space="preserve"> </w:t>
        </w:r>
      </w:ins>
      <w:ins w:id="2209" w:author="Michaela" w:date="2015-03-22T17:37:00Z">
        <w:r w:rsidR="00D36516">
          <w:rPr>
            <w:sz w:val="24"/>
          </w:rPr>
          <w:t xml:space="preserve">členských </w:t>
        </w:r>
      </w:ins>
      <w:ins w:id="2210" w:author="Michaela" w:date="2015-03-22T17:36:00Z">
        <w:r w:rsidR="00D36516">
          <w:rPr>
            <w:sz w:val="24"/>
          </w:rPr>
          <w:t xml:space="preserve">států </w:t>
        </w:r>
      </w:ins>
      <w:ins w:id="2211" w:author="Michaela" w:date="2015-03-22T17:34:00Z">
        <w:r w:rsidR="00D36516">
          <w:rPr>
            <w:sz w:val="24"/>
          </w:rPr>
          <w:t>ohledně vyslání mise i její konečné podoby napomůže urychlenému umístění m</w:t>
        </w:r>
      </w:ins>
      <w:ins w:id="2212" w:author="Michaela" w:date="2015-03-22T17:35:00Z">
        <w:r w:rsidR="00D36516">
          <w:rPr>
            <w:sz w:val="24"/>
          </w:rPr>
          <w:t>is</w:t>
        </w:r>
      </w:ins>
      <w:ins w:id="2213" w:author="Michaela" w:date="2015-03-22T17:34:00Z">
        <w:r w:rsidR="00D36516">
          <w:rPr>
            <w:sz w:val="24"/>
          </w:rPr>
          <w:t xml:space="preserve">e. </w:t>
        </w:r>
      </w:ins>
      <w:ins w:id="2214" w:author="Michaela" w:date="2015-03-22T17:35:00Z">
        <w:r w:rsidR="00D36516">
          <w:rPr>
            <w:sz w:val="24"/>
          </w:rPr>
          <w:t xml:space="preserve">Naopak </w:t>
        </w:r>
      </w:ins>
      <w:ins w:id="2215" w:author="Michaela" w:date="2015-03-22T17:37:00Z">
        <w:r w:rsidR="00D36516">
          <w:rPr>
            <w:sz w:val="24"/>
          </w:rPr>
          <w:t xml:space="preserve">jejich </w:t>
        </w:r>
      </w:ins>
      <w:ins w:id="2216" w:author="Michaela" w:date="2015-03-22T17:35:00Z">
        <w:r w:rsidR="00D36516">
          <w:rPr>
            <w:sz w:val="24"/>
          </w:rPr>
          <w:t xml:space="preserve">nejednotnost ohledně operace vede k oddalování jejího vzniku. </w:t>
        </w:r>
      </w:ins>
      <w:ins w:id="2217" w:author="Michaela" w:date="2015-05-01T15:51:00Z">
        <w:r>
          <w:rPr>
            <w:sz w:val="24"/>
          </w:rPr>
          <w:t xml:space="preserve">Dalším zkoumaným interním faktorem proto bude </w:t>
        </w:r>
        <w:r>
          <w:rPr>
            <w:b/>
            <w:sz w:val="24"/>
          </w:rPr>
          <w:t>role členských států EU</w:t>
        </w:r>
        <w:r>
          <w:rPr>
            <w:sz w:val="24"/>
          </w:rPr>
          <w:t xml:space="preserve">. </w:t>
        </w:r>
      </w:ins>
    </w:p>
    <w:p w14:paraId="5B2D9BCE" w14:textId="3EFEAB85" w:rsidR="00313B6F" w:rsidRDefault="00412376">
      <w:pPr>
        <w:spacing w:before="240" w:after="240" w:line="360" w:lineRule="auto"/>
        <w:ind w:firstLine="567"/>
        <w:jc w:val="both"/>
        <w:rPr>
          <w:sz w:val="24"/>
        </w:rPr>
      </w:pPr>
      <w:ins w:id="2218" w:author="Michaela" w:date="2015-03-16T13:51:00Z">
        <w:r>
          <w:rPr>
            <w:sz w:val="24"/>
          </w:rPr>
          <w:t>V otázce vytvoření mise existoval mezi členskými státy</w:t>
        </w:r>
      </w:ins>
      <w:ins w:id="2219" w:author="Michaela" w:date="2015-03-16T13:53:00Z">
        <w:r>
          <w:rPr>
            <w:sz w:val="24"/>
          </w:rPr>
          <w:t xml:space="preserve"> </w:t>
        </w:r>
      </w:ins>
      <w:ins w:id="2220" w:author="Michaela" w:date="2015-03-16T13:51:00Z">
        <w:r>
          <w:rPr>
            <w:sz w:val="24"/>
          </w:rPr>
          <w:t>šir</w:t>
        </w:r>
      </w:ins>
      <w:ins w:id="2221" w:author="Michaela" w:date="2015-03-16T13:52:00Z">
        <w:r>
          <w:rPr>
            <w:sz w:val="24"/>
          </w:rPr>
          <w:t>ok</w:t>
        </w:r>
      </w:ins>
      <w:ins w:id="2222" w:author="Michaela" w:date="2015-03-16T13:51:00Z">
        <w:r>
          <w:rPr>
            <w:sz w:val="24"/>
          </w:rPr>
          <w:t>ý konsensus</w:t>
        </w:r>
      </w:ins>
      <w:ins w:id="2223" w:author="Michaela" w:date="2015-03-16T13:52:00Z">
        <w:r>
          <w:rPr>
            <w:sz w:val="24"/>
          </w:rPr>
          <w:t xml:space="preserve"> a jejímu působení přispělo 21 </w:t>
        </w:r>
      </w:ins>
      <w:ins w:id="2224" w:author="Michaela" w:date="2015-03-16T13:53:00Z">
        <w:r w:rsidR="006040A5">
          <w:rPr>
            <w:sz w:val="24"/>
          </w:rPr>
          <w:t xml:space="preserve">z </w:t>
        </w:r>
      </w:ins>
      <w:ins w:id="2225" w:author="Michaela" w:date="2015-03-22T15:05:00Z">
        <w:r w:rsidR="006040A5">
          <w:rPr>
            <w:sz w:val="24"/>
          </w:rPr>
          <w:t>nich</w:t>
        </w:r>
      </w:ins>
      <w:ins w:id="2226" w:author="Michaela" w:date="2015-03-16T13:54:00Z">
        <w:r>
          <w:rPr>
            <w:sz w:val="24"/>
          </w:rPr>
          <w:t xml:space="preserve"> (již zmíněných v předchozí kapitole)</w:t>
        </w:r>
      </w:ins>
      <w:ins w:id="2227" w:author="Michaela" w:date="2015-03-16T13:52:00Z">
        <w:r>
          <w:rPr>
            <w:sz w:val="24"/>
          </w:rPr>
          <w:t xml:space="preserve">. </w:t>
        </w:r>
      </w:ins>
      <w:ins w:id="2228" w:author="Michaela" w:date="2015-05-07T11:48:00Z">
        <w:r w:rsidR="00C10B9C">
          <w:rPr>
            <w:sz w:val="24"/>
          </w:rPr>
          <w:t>Např.</w:t>
        </w:r>
      </w:ins>
      <w:ins w:id="2229" w:author="Michaela" w:date="2015-03-16T13:48:00Z">
        <w:r>
          <w:rPr>
            <w:sz w:val="24"/>
          </w:rPr>
          <w:t xml:space="preserve"> </w:t>
        </w:r>
      </w:ins>
      <w:ins w:id="2230" w:author="Michaela" w:date="2015-03-16T13:56:00Z">
        <w:r w:rsidR="006E57C8">
          <w:rPr>
            <w:sz w:val="24"/>
          </w:rPr>
          <w:t xml:space="preserve">pro Francii </w:t>
        </w:r>
        <w:r w:rsidR="00C10B9C">
          <w:rPr>
            <w:sz w:val="24"/>
          </w:rPr>
          <w:t>představovala</w:t>
        </w:r>
        <w:r w:rsidR="006E57C8">
          <w:rPr>
            <w:sz w:val="24"/>
          </w:rPr>
          <w:t xml:space="preserve"> příležitost k</w:t>
        </w:r>
      </w:ins>
      <w:ins w:id="2231" w:author="Michaela" w:date="2015-03-16T13:57:00Z">
        <w:r w:rsidR="006E57C8">
          <w:rPr>
            <w:sz w:val="24"/>
          </w:rPr>
          <w:t> </w:t>
        </w:r>
      </w:ins>
      <w:ins w:id="2232" w:author="Michaela" w:date="2015-03-22T15:08:00Z">
        <w:r w:rsidR="00800E16">
          <w:rPr>
            <w:sz w:val="24"/>
          </w:rPr>
          <w:t>participaci</w:t>
        </w:r>
      </w:ins>
      <w:ins w:id="2233" w:author="Michaela" w:date="2015-03-17T18:30:00Z">
        <w:r w:rsidR="00670704">
          <w:rPr>
            <w:sz w:val="24"/>
          </w:rPr>
          <w:t xml:space="preserve"> na misi</w:t>
        </w:r>
      </w:ins>
      <w:ins w:id="2234" w:author="Michaela" w:date="2015-03-16T13:57:00Z">
        <w:r w:rsidR="006E57C8">
          <w:rPr>
            <w:sz w:val="24"/>
          </w:rPr>
          <w:t xml:space="preserve"> </w:t>
        </w:r>
      </w:ins>
      <w:ins w:id="2235" w:author="Michaela" w:date="2015-05-07T11:49:00Z">
        <w:r w:rsidR="00C10B9C">
          <w:rPr>
            <w:sz w:val="24"/>
          </w:rPr>
          <w:t xml:space="preserve">prestižní a klíčovou záležitost </w:t>
        </w:r>
      </w:ins>
      <w:ins w:id="2236" w:author="Michaela" w:date="2015-03-16T13:48:00Z">
        <w:r>
          <w:rPr>
            <w:sz w:val="24"/>
          </w:rPr>
          <w:t>(Serrano 2013: 41</w:t>
        </w:r>
      </w:ins>
      <w:ins w:id="2237" w:author="Michaela" w:date="2015-03-16T13:58:00Z">
        <w:r w:rsidR="006E57C8">
          <w:rPr>
            <w:sz w:val="24"/>
          </w:rPr>
          <w:t>, 62</w:t>
        </w:r>
      </w:ins>
      <w:ins w:id="2238" w:author="Michaela" w:date="2015-03-16T13:48:00Z">
        <w:r>
          <w:rPr>
            <w:sz w:val="24"/>
          </w:rPr>
          <w:t xml:space="preserve">). </w:t>
        </w:r>
      </w:ins>
      <w:r w:rsidR="00313B6F">
        <w:rPr>
          <w:sz w:val="24"/>
        </w:rPr>
        <w:t>Do oblasti města Rafáh byla v rekordním čase vyslána výprava, která připravila území pro příchod členů mise a již 25. listopadu 2005 dosáhla mise EUBAM Rafah plné operační kapacity (Kaya 2013: 139). Jak ve svém textu uvádí Asseburg, toto rychlé nasazení bylo umožněno zejména z důvodu zapojení EU při jednání o hraničním přechodu již od samého počátku a díky širokému konsensu mezi členskými státy, jejichž hlavním úmyslem bylo posílení postavení EU na Blízkém východě právě prostřednictvím pozemní přítomnosti (Asseburg 2009</w:t>
      </w:r>
      <w:ins w:id="2239" w:author="Michaela" w:date="2015-05-07T13:29:00Z">
        <w:r w:rsidR="00EA49EA">
          <w:rPr>
            <w:sz w:val="24"/>
          </w:rPr>
          <w:t>a</w:t>
        </w:r>
      </w:ins>
      <w:r w:rsidR="00313B6F">
        <w:rPr>
          <w:sz w:val="24"/>
        </w:rPr>
        <w:t xml:space="preserve">: 88-89). </w:t>
      </w:r>
    </w:p>
    <w:p w14:paraId="6719B21F" w14:textId="51DB3EF3" w:rsidR="00412376" w:rsidRDefault="003F37A2">
      <w:pPr>
        <w:spacing w:before="240" w:after="240" w:line="360" w:lineRule="auto"/>
        <w:ind w:firstLine="567"/>
        <w:jc w:val="both"/>
        <w:rPr>
          <w:ins w:id="2240" w:author="Michaela" w:date="2015-03-16T13:47:00Z"/>
          <w:sz w:val="24"/>
        </w:rPr>
      </w:pPr>
      <w:ins w:id="2241" w:author="Michaela" w:date="2015-03-12T10:01:00Z">
        <w:r>
          <w:rPr>
            <w:sz w:val="24"/>
          </w:rPr>
          <w:t xml:space="preserve">Co se týče </w:t>
        </w:r>
      </w:ins>
      <w:ins w:id="2242" w:author="Michaela" w:date="2015-03-12T15:13:00Z">
        <w:r w:rsidR="00863A4E">
          <w:rPr>
            <w:sz w:val="24"/>
          </w:rPr>
          <w:t>finanční</w:t>
        </w:r>
      </w:ins>
      <w:ins w:id="2243" w:author="Michaela" w:date="2015-03-12T17:01:00Z">
        <w:r w:rsidR="00A32206">
          <w:rPr>
            <w:sz w:val="24"/>
          </w:rPr>
          <w:t>ho</w:t>
        </w:r>
      </w:ins>
      <w:ins w:id="2244" w:author="Michaela" w:date="2015-03-12T15:13:00Z">
        <w:r w:rsidR="00863A4E">
          <w:rPr>
            <w:sz w:val="24"/>
          </w:rPr>
          <w:t xml:space="preserve"> </w:t>
        </w:r>
      </w:ins>
      <w:ins w:id="2245" w:author="Michaela" w:date="2015-03-12T17:01:00Z">
        <w:r w:rsidR="00A32206">
          <w:rPr>
            <w:sz w:val="24"/>
          </w:rPr>
          <w:t>podílení</w:t>
        </w:r>
      </w:ins>
      <w:ins w:id="2246" w:author="Michaela" w:date="2015-03-22T15:08:00Z">
        <w:r w:rsidR="00800E16">
          <w:rPr>
            <w:sz w:val="24"/>
          </w:rPr>
          <w:t xml:space="preserve"> se </w:t>
        </w:r>
      </w:ins>
      <w:ins w:id="2247" w:author="Michaela" w:date="2015-03-12T10:01:00Z">
        <w:r>
          <w:rPr>
            <w:sz w:val="24"/>
          </w:rPr>
          <w:t xml:space="preserve">samotných členských států </w:t>
        </w:r>
      </w:ins>
      <w:ins w:id="2248" w:author="Michaela" w:date="2015-03-12T17:01:00Z">
        <w:r w:rsidR="00A32206">
          <w:rPr>
            <w:sz w:val="24"/>
          </w:rPr>
          <w:t>na</w:t>
        </w:r>
      </w:ins>
      <w:ins w:id="2249" w:author="Michaela" w:date="2015-03-12T10:14:00Z">
        <w:r w:rsidR="00A272BF">
          <w:rPr>
            <w:sz w:val="24"/>
          </w:rPr>
          <w:t xml:space="preserve"> chod</w:t>
        </w:r>
      </w:ins>
      <w:ins w:id="2250" w:author="Michaela" w:date="2015-03-12T10:15:00Z">
        <w:r w:rsidR="00A272BF">
          <w:rPr>
            <w:sz w:val="24"/>
          </w:rPr>
          <w:t>u</w:t>
        </w:r>
      </w:ins>
      <w:ins w:id="2251" w:author="Michaela" w:date="2015-03-12T10:14:00Z">
        <w:r w:rsidR="00A272BF">
          <w:rPr>
            <w:sz w:val="24"/>
          </w:rPr>
          <w:t xml:space="preserve"> </w:t>
        </w:r>
      </w:ins>
      <w:ins w:id="2252" w:author="Michaela" w:date="2015-03-12T10:03:00Z">
        <w:r w:rsidR="00A272BF">
          <w:rPr>
            <w:sz w:val="24"/>
          </w:rPr>
          <w:t>mis</w:t>
        </w:r>
      </w:ins>
      <w:ins w:id="2253" w:author="Michaela" w:date="2015-03-12T10:14:00Z">
        <w:r w:rsidR="00A272BF">
          <w:rPr>
            <w:sz w:val="24"/>
          </w:rPr>
          <w:t>e</w:t>
        </w:r>
      </w:ins>
      <w:ins w:id="2254" w:author="Michaela" w:date="2015-03-12T10:01:00Z">
        <w:r>
          <w:rPr>
            <w:sz w:val="24"/>
          </w:rPr>
          <w:t xml:space="preserve"> EUBAM Rafah,</w:t>
        </w:r>
      </w:ins>
      <w:ins w:id="2255" w:author="Michaela" w:date="2015-03-12T10:02:00Z">
        <w:r>
          <w:rPr>
            <w:sz w:val="24"/>
          </w:rPr>
          <w:t xml:space="preserve"> </w:t>
        </w:r>
      </w:ins>
      <w:ins w:id="2256" w:author="Michaela" w:date="2015-03-12T10:03:00Z">
        <w:r>
          <w:rPr>
            <w:sz w:val="24"/>
          </w:rPr>
          <w:t xml:space="preserve">mimo oficiální rozpočet mise </w:t>
        </w:r>
      </w:ins>
      <w:ins w:id="2257" w:author="Michaela" w:date="2015-03-12T10:02:00Z">
        <w:r w:rsidR="00A272BF">
          <w:rPr>
            <w:sz w:val="24"/>
          </w:rPr>
          <w:t>získala značn</w:t>
        </w:r>
      </w:ins>
      <w:ins w:id="2258" w:author="Michaela" w:date="2015-03-12T10:15:00Z">
        <w:r w:rsidR="00A272BF">
          <w:rPr>
            <w:sz w:val="24"/>
          </w:rPr>
          <w:t>é příspěvky</w:t>
        </w:r>
      </w:ins>
      <w:ins w:id="2259" w:author="Michaela" w:date="2015-03-12T10:03:00Z">
        <w:r>
          <w:rPr>
            <w:sz w:val="24"/>
          </w:rPr>
          <w:t xml:space="preserve">. Největším </w:t>
        </w:r>
      </w:ins>
      <w:ins w:id="2260" w:author="Michaela" w:date="2015-03-12T10:04:00Z">
        <w:r w:rsidR="00800E16">
          <w:rPr>
            <w:sz w:val="24"/>
          </w:rPr>
          <w:t xml:space="preserve">přispěvatelem </w:t>
        </w:r>
        <w:r w:rsidR="00C10B9C">
          <w:rPr>
            <w:sz w:val="24"/>
          </w:rPr>
          <w:t>bylo Německo</w:t>
        </w:r>
        <w:r>
          <w:rPr>
            <w:sz w:val="24"/>
          </w:rPr>
          <w:t xml:space="preserve"> následováno Francií, Irskem a Nizozemím. </w:t>
        </w:r>
      </w:ins>
      <w:ins w:id="2261" w:author="Michaela" w:date="2015-03-12T10:05:00Z">
        <w:r>
          <w:rPr>
            <w:sz w:val="24"/>
          </w:rPr>
          <w:t>Dalšími zeměmi, které</w:t>
        </w:r>
        <w:r w:rsidR="00A272BF">
          <w:rPr>
            <w:sz w:val="24"/>
          </w:rPr>
          <w:t xml:space="preserve"> se podílely na </w:t>
        </w:r>
        <w:r w:rsidR="00A272BF">
          <w:rPr>
            <w:sz w:val="24"/>
          </w:rPr>
          <w:lastRenderedPageBreak/>
          <w:t>příspěv</w:t>
        </w:r>
        <w:r w:rsidR="00800E16">
          <w:rPr>
            <w:sz w:val="24"/>
          </w:rPr>
          <w:t>cích</w:t>
        </w:r>
      </w:ins>
      <w:ins w:id="2262" w:author="Michaela" w:date="2015-03-12T10:09:00Z">
        <w:r w:rsidR="00A272BF">
          <w:rPr>
            <w:sz w:val="24"/>
          </w:rPr>
          <w:t>,</w:t>
        </w:r>
      </w:ins>
      <w:ins w:id="2263" w:author="Michaela" w:date="2015-03-12T10:05:00Z">
        <w:r w:rsidR="00A272BF">
          <w:rPr>
            <w:sz w:val="24"/>
          </w:rPr>
          <w:t xml:space="preserve"> byl</w:t>
        </w:r>
      </w:ins>
      <w:ins w:id="2264" w:author="Michaela" w:date="2015-03-12T10:10:00Z">
        <w:r w:rsidR="00A272BF">
          <w:rPr>
            <w:sz w:val="24"/>
          </w:rPr>
          <w:t>y</w:t>
        </w:r>
      </w:ins>
      <w:ins w:id="2265" w:author="Michaela" w:date="2015-03-12T10:05:00Z">
        <w:r>
          <w:rPr>
            <w:sz w:val="24"/>
          </w:rPr>
          <w:t xml:space="preserve"> Belgie, Rakousko, Dánsko, Finsko, Malta a Estonsko.</w:t>
        </w:r>
      </w:ins>
      <w:ins w:id="2266" w:author="Michaela" w:date="2015-03-12T10:08:00Z">
        <w:r>
          <w:rPr>
            <w:sz w:val="24"/>
          </w:rPr>
          <w:t xml:space="preserve"> </w:t>
        </w:r>
      </w:ins>
      <w:ins w:id="2267" w:author="Michaela" w:date="2015-03-17T18:31:00Z">
        <w:r w:rsidR="00670704">
          <w:rPr>
            <w:sz w:val="24"/>
          </w:rPr>
          <w:t>P</w:t>
        </w:r>
      </w:ins>
      <w:ins w:id="2268" w:author="Michaela" w:date="2015-03-12T10:08:00Z">
        <w:r w:rsidR="00800E16">
          <w:rPr>
            <w:sz w:val="24"/>
          </w:rPr>
          <w:t xml:space="preserve">říspěvky byly </w:t>
        </w:r>
      </w:ins>
      <w:ins w:id="2269" w:author="Michaela" w:date="2015-03-22T15:11:00Z">
        <w:r w:rsidR="00800E16">
          <w:rPr>
            <w:sz w:val="24"/>
          </w:rPr>
          <w:t>využity na financování následujících čtyř</w:t>
        </w:r>
      </w:ins>
      <w:ins w:id="2270" w:author="Michaela" w:date="2015-03-12T10:08:00Z">
        <w:r w:rsidR="00800E16">
          <w:rPr>
            <w:sz w:val="24"/>
          </w:rPr>
          <w:t xml:space="preserve"> </w:t>
        </w:r>
      </w:ins>
      <w:ins w:id="2271" w:author="Michaela" w:date="2015-03-22T15:12:00Z">
        <w:r w:rsidR="00800E16">
          <w:rPr>
            <w:sz w:val="24"/>
          </w:rPr>
          <w:t>sektorů</w:t>
        </w:r>
      </w:ins>
      <w:ins w:id="2272" w:author="Michaela" w:date="2015-03-12T10:08:00Z">
        <w:r>
          <w:rPr>
            <w:sz w:val="24"/>
          </w:rPr>
          <w:t xml:space="preserve">: </w:t>
        </w:r>
      </w:ins>
      <w:ins w:id="2273" w:author="Michaela" w:date="2015-03-12T10:09:00Z">
        <w:r>
          <w:rPr>
            <w:sz w:val="24"/>
          </w:rPr>
          <w:t xml:space="preserve">1) pronájem obrněných vozidel </w:t>
        </w:r>
      </w:ins>
      <w:ins w:id="2274" w:author="Michaela" w:date="2015-03-12T17:51:00Z">
        <w:r w:rsidR="00747B95">
          <w:rPr>
            <w:sz w:val="24"/>
          </w:rPr>
          <w:t>–</w:t>
        </w:r>
      </w:ins>
      <w:ins w:id="2275" w:author="Michaela" w:date="2015-03-12T10:09:00Z">
        <w:r>
          <w:rPr>
            <w:sz w:val="24"/>
          </w:rPr>
          <w:t xml:space="preserve"> 70</w:t>
        </w:r>
      </w:ins>
      <w:ins w:id="2276" w:author="Michaela" w:date="2015-03-15T19:24:00Z">
        <w:r w:rsidR="00EB0E08">
          <w:rPr>
            <w:sz w:val="24"/>
          </w:rPr>
          <w:t> </w:t>
        </w:r>
      </w:ins>
      <w:ins w:id="2277" w:author="Michaela" w:date="2015-03-12T10:09:00Z">
        <w:r w:rsidR="00EB0E08">
          <w:rPr>
            <w:sz w:val="24"/>
          </w:rPr>
          <w:t>000</w:t>
        </w:r>
      </w:ins>
      <w:ins w:id="2278" w:author="Michaela" w:date="2015-03-15T19:24:00Z">
        <w:r w:rsidR="00EB0E08">
          <w:rPr>
            <w:sz w:val="24"/>
          </w:rPr>
          <w:t xml:space="preserve"> eur</w:t>
        </w:r>
      </w:ins>
      <w:ins w:id="2279" w:author="Michaela" w:date="2015-03-12T10:10:00Z">
        <w:r w:rsidR="00A272BF">
          <w:rPr>
            <w:sz w:val="24"/>
          </w:rPr>
          <w:t xml:space="preserve">, 2) zdravotnictví </w:t>
        </w:r>
      </w:ins>
      <w:ins w:id="2280" w:author="Michaela" w:date="2015-03-12T17:51:00Z">
        <w:r w:rsidR="00747B95">
          <w:rPr>
            <w:sz w:val="24"/>
          </w:rPr>
          <w:t>–</w:t>
        </w:r>
      </w:ins>
      <w:ins w:id="2281" w:author="Michaela" w:date="2015-03-12T10:10:00Z">
        <w:r w:rsidR="00A272BF">
          <w:rPr>
            <w:sz w:val="24"/>
          </w:rPr>
          <w:t xml:space="preserve"> 43</w:t>
        </w:r>
      </w:ins>
      <w:ins w:id="2282" w:author="Michaela" w:date="2015-03-15T19:24:00Z">
        <w:r w:rsidR="00EB0E08">
          <w:rPr>
            <w:sz w:val="24"/>
          </w:rPr>
          <w:t> </w:t>
        </w:r>
      </w:ins>
      <w:ins w:id="2283" w:author="Michaela" w:date="2015-03-12T10:10:00Z">
        <w:r w:rsidR="00A272BF">
          <w:rPr>
            <w:sz w:val="24"/>
          </w:rPr>
          <w:t>950</w:t>
        </w:r>
      </w:ins>
      <w:ins w:id="2284" w:author="Michaela" w:date="2015-03-15T19:24:00Z">
        <w:r w:rsidR="00EB0E08">
          <w:rPr>
            <w:sz w:val="24"/>
          </w:rPr>
          <w:t xml:space="preserve"> eur</w:t>
        </w:r>
      </w:ins>
      <w:ins w:id="2285" w:author="Michaela" w:date="2015-03-12T10:11:00Z">
        <w:r w:rsidR="00A272BF">
          <w:rPr>
            <w:sz w:val="24"/>
          </w:rPr>
          <w:t xml:space="preserve">, 3) bezpečnostní služby </w:t>
        </w:r>
      </w:ins>
      <w:ins w:id="2286" w:author="Michaela" w:date="2015-03-12T17:51:00Z">
        <w:r w:rsidR="00747B95">
          <w:rPr>
            <w:sz w:val="24"/>
          </w:rPr>
          <w:t>–</w:t>
        </w:r>
      </w:ins>
      <w:ins w:id="2287" w:author="Michaela" w:date="2015-03-12T10:11:00Z">
        <w:r w:rsidR="00A272BF">
          <w:rPr>
            <w:sz w:val="24"/>
          </w:rPr>
          <w:t xml:space="preserve"> 1</w:t>
        </w:r>
      </w:ins>
      <w:ins w:id="2288" w:author="Michaela" w:date="2015-03-12T17:51:00Z">
        <w:r w:rsidR="00747B95">
          <w:rPr>
            <w:sz w:val="24"/>
          </w:rPr>
          <w:t xml:space="preserve"> </w:t>
        </w:r>
      </w:ins>
      <w:ins w:id="2289" w:author="Michaela" w:date="2015-03-12T10:11:00Z">
        <w:r w:rsidR="00A272BF">
          <w:rPr>
            <w:sz w:val="24"/>
          </w:rPr>
          <w:t>028</w:t>
        </w:r>
      </w:ins>
      <w:ins w:id="2290" w:author="Michaela" w:date="2015-03-15T19:24:00Z">
        <w:r w:rsidR="00EB0E08">
          <w:rPr>
            <w:sz w:val="24"/>
          </w:rPr>
          <w:t> </w:t>
        </w:r>
      </w:ins>
      <w:ins w:id="2291" w:author="Michaela" w:date="2015-03-12T10:11:00Z">
        <w:r w:rsidR="00A272BF">
          <w:rPr>
            <w:sz w:val="24"/>
          </w:rPr>
          <w:t>950</w:t>
        </w:r>
      </w:ins>
      <w:ins w:id="2292" w:author="Michaela" w:date="2015-03-15T19:24:00Z">
        <w:r w:rsidR="00EB0E08">
          <w:rPr>
            <w:sz w:val="24"/>
          </w:rPr>
          <w:t xml:space="preserve"> eur</w:t>
        </w:r>
      </w:ins>
      <w:ins w:id="2293" w:author="Michaela" w:date="2015-03-12T10:12:00Z">
        <w:r w:rsidR="00A272BF">
          <w:rPr>
            <w:sz w:val="24"/>
          </w:rPr>
          <w:t xml:space="preserve"> a 4) komunikační zařízení </w:t>
        </w:r>
      </w:ins>
      <w:ins w:id="2294" w:author="Michaela" w:date="2015-03-12T17:51:00Z">
        <w:r w:rsidR="00747B95">
          <w:rPr>
            <w:sz w:val="24"/>
          </w:rPr>
          <w:t>–</w:t>
        </w:r>
      </w:ins>
      <w:ins w:id="2295" w:author="Michaela" w:date="2015-03-12T10:12:00Z">
        <w:r w:rsidR="00A272BF">
          <w:rPr>
            <w:sz w:val="24"/>
          </w:rPr>
          <w:t xml:space="preserve"> 388</w:t>
        </w:r>
      </w:ins>
      <w:ins w:id="2296" w:author="Michaela" w:date="2015-03-15T19:24:00Z">
        <w:r w:rsidR="00EB0E08">
          <w:rPr>
            <w:sz w:val="24"/>
          </w:rPr>
          <w:t> </w:t>
        </w:r>
      </w:ins>
      <w:ins w:id="2297" w:author="Michaela" w:date="2015-03-12T10:12:00Z">
        <w:r w:rsidR="00EB0E08">
          <w:rPr>
            <w:sz w:val="24"/>
          </w:rPr>
          <w:t>475</w:t>
        </w:r>
      </w:ins>
      <w:ins w:id="2298" w:author="Michaela" w:date="2015-03-15T19:24:00Z">
        <w:r w:rsidR="00EB0E08">
          <w:rPr>
            <w:sz w:val="24"/>
          </w:rPr>
          <w:t xml:space="preserve"> eur</w:t>
        </w:r>
      </w:ins>
      <w:ins w:id="2299" w:author="Michaela" w:date="2015-03-12T10:12:00Z">
        <w:r w:rsidR="00A272BF">
          <w:rPr>
            <w:sz w:val="24"/>
          </w:rPr>
          <w:t xml:space="preserve"> (Bouris 2014: 115). </w:t>
        </w:r>
      </w:ins>
    </w:p>
    <w:p w14:paraId="5FD32FEB" w14:textId="156C9A20" w:rsidR="00174A94" w:rsidDel="00CE06EE" w:rsidRDefault="00AD534C" w:rsidP="00540479">
      <w:pPr>
        <w:spacing w:before="240" w:after="240" w:line="360" w:lineRule="auto"/>
        <w:ind w:firstLine="567"/>
        <w:jc w:val="both"/>
        <w:rPr>
          <w:ins w:id="2300" w:author="Michaela" w:date="2015-03-23T13:53:00Z"/>
          <w:del w:id="2301" w:author="Adam" w:date="2015-05-06T10:54:00Z"/>
          <w:sz w:val="24"/>
        </w:rPr>
      </w:pPr>
      <w:ins w:id="2302" w:author="Michaela" w:date="2015-03-12T10:16:00Z">
        <w:r>
          <w:rPr>
            <w:sz w:val="24"/>
          </w:rPr>
          <w:t>Je</w:t>
        </w:r>
        <w:r w:rsidR="00A272BF">
          <w:rPr>
            <w:sz w:val="24"/>
          </w:rPr>
          <w:t xml:space="preserve"> patrné, že členské země EU měly zájem o působení mise EUBAM Rafah</w:t>
        </w:r>
      </w:ins>
      <w:ins w:id="2303" w:author="Michaela" w:date="2015-03-12T10:17:00Z">
        <w:r w:rsidR="00A272BF">
          <w:rPr>
            <w:sz w:val="24"/>
          </w:rPr>
          <w:t xml:space="preserve"> a svými příspěvky zjednodušily její </w:t>
        </w:r>
      </w:ins>
      <w:ins w:id="2304" w:author="Michaela" w:date="2015-03-15T19:02:00Z">
        <w:r w:rsidR="00375608">
          <w:rPr>
            <w:sz w:val="24"/>
          </w:rPr>
          <w:t>průběh, jelikož mise měla k</w:t>
        </w:r>
      </w:ins>
      <w:ins w:id="2305" w:author="Michaela" w:date="2015-03-15T19:03:00Z">
        <w:r w:rsidR="00375608">
          <w:rPr>
            <w:sz w:val="24"/>
          </w:rPr>
          <w:t> </w:t>
        </w:r>
      </w:ins>
      <w:ins w:id="2306" w:author="Michaela" w:date="2015-03-15T19:02:00Z">
        <w:r w:rsidR="00375608">
          <w:rPr>
            <w:sz w:val="24"/>
          </w:rPr>
          <w:t xml:space="preserve">dispozici </w:t>
        </w:r>
      </w:ins>
      <w:ins w:id="2307" w:author="Michaela" w:date="2015-03-16T13:47:00Z">
        <w:r w:rsidR="00412376">
          <w:rPr>
            <w:sz w:val="24"/>
          </w:rPr>
          <w:t>potřebný personál</w:t>
        </w:r>
      </w:ins>
      <w:ins w:id="2308" w:author="Michaela" w:date="2015-03-15T19:02:00Z">
        <w:r w:rsidR="00375608">
          <w:rPr>
            <w:sz w:val="24"/>
          </w:rPr>
          <w:t xml:space="preserve">. </w:t>
        </w:r>
      </w:ins>
      <w:ins w:id="2309" w:author="Michaela" w:date="2015-03-22T15:13:00Z">
        <w:r w:rsidR="00800E16">
          <w:rPr>
            <w:sz w:val="24"/>
          </w:rPr>
          <w:t>Rozsáhlá</w:t>
        </w:r>
      </w:ins>
      <w:ins w:id="2310" w:author="Michaela" w:date="2015-03-21T21:57:00Z">
        <w:r w:rsidR="007D5D45">
          <w:rPr>
            <w:sz w:val="24"/>
          </w:rPr>
          <w:t xml:space="preserve"> podpora všech členských států </w:t>
        </w:r>
      </w:ins>
      <w:ins w:id="2311" w:author="Michaela" w:date="2015-03-22T17:37:00Z">
        <w:r w:rsidR="00194992">
          <w:rPr>
            <w:sz w:val="24"/>
          </w:rPr>
          <w:t xml:space="preserve">pak </w:t>
        </w:r>
      </w:ins>
      <w:ins w:id="2312" w:author="Michaela" w:date="2015-03-21T21:57:00Z">
        <w:r w:rsidR="007D5D45">
          <w:rPr>
            <w:sz w:val="24"/>
          </w:rPr>
          <w:t>zajistila bezproblémov</w:t>
        </w:r>
      </w:ins>
      <w:ins w:id="2313" w:author="Michaela" w:date="2015-03-21T21:58:00Z">
        <w:r w:rsidR="00800E16">
          <w:rPr>
            <w:sz w:val="24"/>
          </w:rPr>
          <w:t xml:space="preserve">é </w:t>
        </w:r>
      </w:ins>
      <w:ins w:id="2314" w:author="Michaela" w:date="2015-03-22T17:38:00Z">
        <w:r w:rsidR="00194992">
          <w:rPr>
            <w:sz w:val="24"/>
          </w:rPr>
          <w:t xml:space="preserve">a rychlé </w:t>
        </w:r>
      </w:ins>
      <w:ins w:id="2315" w:author="Michaela" w:date="2015-03-21T21:58:00Z">
        <w:r w:rsidR="00800E16">
          <w:rPr>
            <w:sz w:val="24"/>
          </w:rPr>
          <w:t>nasazení</w:t>
        </w:r>
      </w:ins>
      <w:ins w:id="2316" w:author="Michaela" w:date="2015-03-22T15:13:00Z">
        <w:r w:rsidR="00800E16">
          <w:rPr>
            <w:sz w:val="24"/>
          </w:rPr>
          <w:t xml:space="preserve"> </w:t>
        </w:r>
      </w:ins>
      <w:ins w:id="2317" w:author="Michaela" w:date="2015-03-21T21:58:00Z">
        <w:r w:rsidR="00800E16">
          <w:rPr>
            <w:sz w:val="24"/>
          </w:rPr>
          <w:t>m</w:t>
        </w:r>
      </w:ins>
      <w:ins w:id="2318" w:author="Michaela" w:date="2015-03-22T15:14:00Z">
        <w:r w:rsidR="00800E16">
          <w:rPr>
            <w:sz w:val="24"/>
          </w:rPr>
          <w:t>i</w:t>
        </w:r>
      </w:ins>
      <w:ins w:id="2319" w:author="Michaela" w:date="2015-03-21T21:58:00Z">
        <w:r w:rsidR="007D5D45">
          <w:rPr>
            <w:sz w:val="24"/>
          </w:rPr>
          <w:t>se</w:t>
        </w:r>
      </w:ins>
      <w:ins w:id="2320" w:author="Michaela" w:date="2015-03-22T17:38:00Z">
        <w:r w:rsidR="00194992">
          <w:rPr>
            <w:sz w:val="24"/>
          </w:rPr>
          <w:t xml:space="preserve"> – </w:t>
        </w:r>
      </w:ins>
      <w:ins w:id="2321" w:author="Michaela" w:date="2015-03-22T17:39:00Z">
        <w:r w:rsidR="00194992">
          <w:rPr>
            <w:sz w:val="24"/>
          </w:rPr>
          <w:t>přechod Rafáh byl otevřen již</w:t>
        </w:r>
      </w:ins>
      <w:ins w:id="2322" w:author="Michaela" w:date="2015-03-22T17:38:00Z">
        <w:r w:rsidR="00194992">
          <w:rPr>
            <w:sz w:val="24"/>
          </w:rPr>
          <w:t xml:space="preserve"> 25. listopadu 2005, tedy </w:t>
        </w:r>
      </w:ins>
      <w:ins w:id="2323" w:author="Michaela" w:date="2015-03-22T17:39:00Z">
        <w:r w:rsidR="00194992">
          <w:rPr>
            <w:sz w:val="24"/>
          </w:rPr>
          <w:t xml:space="preserve">pouhých deset dní poté, co byla </w:t>
        </w:r>
      </w:ins>
      <w:ins w:id="2324" w:author="Michaela" w:date="2015-03-22T17:40:00Z">
        <w:r w:rsidR="00194992">
          <w:rPr>
            <w:sz w:val="24"/>
          </w:rPr>
          <w:t>představena</w:t>
        </w:r>
      </w:ins>
      <w:ins w:id="2325" w:author="Michaela" w:date="2015-03-22T17:39:00Z">
        <w:r w:rsidR="00194992">
          <w:rPr>
            <w:sz w:val="24"/>
          </w:rPr>
          <w:t xml:space="preserve"> </w:t>
        </w:r>
      </w:ins>
      <w:ins w:id="2326" w:author="Michaela" w:date="2015-05-01T15:53:00Z">
        <w:r w:rsidR="00253BFE">
          <w:rPr>
            <w:sz w:val="24"/>
          </w:rPr>
          <w:t>AMA</w:t>
        </w:r>
      </w:ins>
      <w:ins w:id="2327" w:author="Michaela" w:date="2015-03-21T21:58:00Z">
        <w:r w:rsidR="007D5D45">
          <w:rPr>
            <w:sz w:val="24"/>
          </w:rPr>
          <w:t xml:space="preserve">. </w:t>
        </w:r>
      </w:ins>
      <w:r w:rsidR="00313B6F" w:rsidRPr="00313B6F">
        <w:rPr>
          <w:sz w:val="24"/>
        </w:rPr>
        <w:t>Mise tedy byla nasazena nezvykle rychle a stejně pohotově dosáhla i plné operační kapacity. V důsledku této skutečnosti tak mohla operace plně fungovat téměř od samého počátku. Avšak</w:t>
      </w:r>
      <w:r w:rsidR="00313B6F">
        <w:rPr>
          <w:sz w:val="24"/>
        </w:rPr>
        <w:t xml:space="preserve"> pro</w:t>
      </w:r>
      <w:r w:rsidR="00313B6F" w:rsidRPr="00313B6F">
        <w:rPr>
          <w:sz w:val="24"/>
        </w:rPr>
        <w:t xml:space="preserve"> dosažení celkového úspěchu operace tento interní faktor </w:t>
      </w:r>
      <w:r w:rsidR="00313B6F">
        <w:rPr>
          <w:sz w:val="24"/>
        </w:rPr>
        <w:t xml:space="preserve">nezastává příliš klíčovou roli – jak jsme se mohli přesvědčit na předchozích stranách, ostatní faktory měly na úspěch této mise mnohem větší dopad. </w:t>
      </w:r>
    </w:p>
    <w:p w14:paraId="43E23059" w14:textId="77777777" w:rsidR="00B93A87" w:rsidRDefault="00B93A87">
      <w:pPr>
        <w:spacing w:before="240" w:after="240" w:line="360" w:lineRule="auto"/>
        <w:ind w:firstLine="567"/>
        <w:jc w:val="both"/>
        <w:rPr>
          <w:ins w:id="2328" w:author="Michaela" w:date="2015-03-12T10:34:00Z"/>
          <w:sz w:val="24"/>
        </w:rPr>
      </w:pPr>
    </w:p>
    <w:p w14:paraId="5765A856" w14:textId="77777777" w:rsidR="00A32206" w:rsidRPr="005F7159" w:rsidRDefault="00E76321">
      <w:pPr>
        <w:pStyle w:val="Nadpis2"/>
        <w:numPr>
          <w:ilvl w:val="1"/>
          <w:numId w:val="2"/>
        </w:numPr>
        <w:spacing w:after="240" w:line="360" w:lineRule="auto"/>
        <w:ind w:left="1134" w:hanging="567"/>
        <w:rPr>
          <w:ins w:id="2329" w:author="Michaela" w:date="2015-03-12T21:41:00Z"/>
          <w:sz w:val="28"/>
          <w:szCs w:val="28"/>
          <w:rPrChange w:id="2330" w:author="Adam" w:date="2015-05-06T10:48:00Z">
            <w:rPr>
              <w:ins w:id="2331" w:author="Michaela" w:date="2015-03-12T21:41:00Z"/>
            </w:rPr>
          </w:rPrChange>
        </w:rPr>
        <w:pPrChange w:id="2332" w:author="Michaela" w:date="2015-03-12T17:03:00Z">
          <w:pPr>
            <w:spacing w:before="240" w:after="240" w:line="360" w:lineRule="auto"/>
            <w:ind w:firstLine="567"/>
            <w:jc w:val="both"/>
          </w:pPr>
        </w:pPrChange>
      </w:pPr>
      <w:del w:id="2333" w:author="Michaela" w:date="2015-03-21T17:45:00Z">
        <w:r w:rsidRPr="005F7159" w:rsidDel="0068009C">
          <w:rPr>
            <w:rStyle w:val="Odkaznakoment"/>
            <w:color w:val="auto"/>
            <w:sz w:val="28"/>
            <w:szCs w:val="28"/>
            <w:rPrChange w:id="2334" w:author="Adam" w:date="2015-05-06T10:48:00Z">
              <w:rPr>
                <w:rStyle w:val="Odkaznakoment"/>
              </w:rPr>
            </w:rPrChange>
          </w:rPr>
          <w:commentReference w:id="2335"/>
        </w:r>
      </w:del>
      <w:bookmarkStart w:id="2336" w:name="_Toc418771005"/>
      <w:ins w:id="2337" w:author="Michaela" w:date="2015-03-12T17:02:00Z">
        <w:r w:rsidR="00A32206" w:rsidRPr="005F7159">
          <w:rPr>
            <w:color w:val="auto"/>
            <w:sz w:val="28"/>
            <w:szCs w:val="28"/>
            <w:rPrChange w:id="2338" w:author="Adam" w:date="2015-05-06T10:48:00Z">
              <w:rPr/>
            </w:rPrChange>
          </w:rPr>
          <w:t>Analýza externích faktorů</w:t>
        </w:r>
      </w:ins>
      <w:bookmarkEnd w:id="2336"/>
    </w:p>
    <w:p w14:paraId="71F7DB8F" w14:textId="77777777" w:rsidR="00DD5CC9" w:rsidRDefault="00D70E05" w:rsidP="005C3AC8">
      <w:pPr>
        <w:spacing w:before="240" w:after="240" w:line="360" w:lineRule="auto"/>
        <w:jc w:val="both"/>
        <w:rPr>
          <w:ins w:id="2339" w:author="Michaela" w:date="2015-03-13T12:06:00Z"/>
          <w:sz w:val="24"/>
        </w:rPr>
      </w:pPr>
      <w:ins w:id="2340" w:author="Michaela" w:date="2015-03-12T21:42:00Z">
        <w:r w:rsidRPr="00D70E05">
          <w:rPr>
            <w:sz w:val="24"/>
          </w:rPr>
          <w:t>Externí</w:t>
        </w:r>
      </w:ins>
      <w:ins w:id="2341" w:author="Jana Urbanovská" w:date="2015-03-20T21:19:00Z">
        <w:r w:rsidR="00E76321">
          <w:rPr>
            <w:sz w:val="24"/>
          </w:rPr>
          <w:t>mi</w:t>
        </w:r>
      </w:ins>
      <w:ins w:id="2342" w:author="Michaela" w:date="2015-03-12T21:42:00Z">
        <w:r w:rsidRPr="00D70E05">
          <w:rPr>
            <w:sz w:val="24"/>
          </w:rPr>
          <w:t xml:space="preserve"> </w:t>
        </w:r>
        <w:r>
          <w:rPr>
            <w:sz w:val="24"/>
          </w:rPr>
          <w:t>faktory</w:t>
        </w:r>
        <w:del w:id="2343" w:author="Jana Urbanovská" w:date="2015-03-20T21:19:00Z">
          <w:r w:rsidDel="00E76321">
            <w:rPr>
              <w:sz w:val="24"/>
            </w:rPr>
            <w:delText xml:space="preserve">, v této práci považovány za </w:delText>
          </w:r>
          <w:r w:rsidRPr="00D70E05" w:rsidDel="00E76321">
            <w:rPr>
              <w:sz w:val="24"/>
            </w:rPr>
            <w:delText>nezávislé proměnné</w:delText>
          </w:r>
          <w:r w:rsidDel="00E76321">
            <w:rPr>
              <w:sz w:val="24"/>
            </w:rPr>
            <w:delText>,</w:delText>
          </w:r>
        </w:del>
        <w:r>
          <w:rPr>
            <w:sz w:val="24"/>
          </w:rPr>
          <w:t xml:space="preserve"> </w:t>
        </w:r>
      </w:ins>
      <w:ins w:id="2344" w:author="Jana Urbanovská" w:date="2015-03-20T21:19:00Z">
        <w:r w:rsidR="00E76321">
          <w:rPr>
            <w:sz w:val="24"/>
          </w:rPr>
          <w:t xml:space="preserve">máme na mysli faktory, které působí </w:t>
        </w:r>
      </w:ins>
      <w:ins w:id="2345" w:author="Michaela" w:date="2015-03-12T21:42:00Z">
        <w:del w:id="2346" w:author="Jana Urbanovská" w:date="2015-03-20T21:19:00Z">
          <w:r w:rsidDel="00E76321">
            <w:rPr>
              <w:sz w:val="24"/>
            </w:rPr>
            <w:delText>se nacházejí</w:delText>
          </w:r>
        </w:del>
        <w:r>
          <w:rPr>
            <w:sz w:val="24"/>
          </w:rPr>
          <w:t>v prostředí u</w:t>
        </w:r>
        <w:r w:rsidRPr="00D70E05">
          <w:rPr>
            <w:sz w:val="24"/>
          </w:rPr>
          <w:t>místění mise a vyj</w:t>
        </w:r>
        <w:r>
          <w:rPr>
            <w:sz w:val="24"/>
          </w:rPr>
          <w:t xml:space="preserve">adřují specifika dané oblasti </w:t>
        </w:r>
      </w:ins>
      <w:ins w:id="2347" w:author="Michaela" w:date="2015-03-12T21:43:00Z">
        <w:r>
          <w:rPr>
            <w:sz w:val="24"/>
          </w:rPr>
          <w:t>nebo</w:t>
        </w:r>
      </w:ins>
      <w:ins w:id="2348" w:author="Michaela" w:date="2015-03-12T21:42:00Z">
        <w:r w:rsidRPr="00D70E05">
          <w:rPr>
            <w:sz w:val="24"/>
          </w:rPr>
          <w:t xml:space="preserve"> konfliktu samého.</w:t>
        </w:r>
      </w:ins>
      <w:ins w:id="2349" w:author="Michaela" w:date="2015-03-12T21:45:00Z">
        <w:r>
          <w:rPr>
            <w:sz w:val="24"/>
          </w:rPr>
          <w:t xml:space="preserve"> Jelikož se tato práce zabývá operacemi KM EU v</w:t>
        </w:r>
      </w:ins>
      <w:ins w:id="2350" w:author="Michaela" w:date="2015-03-12T21:46:00Z">
        <w:r>
          <w:rPr>
            <w:sz w:val="24"/>
          </w:rPr>
          <w:t> </w:t>
        </w:r>
      </w:ins>
      <w:ins w:id="2351" w:author="Michaela" w:date="2015-03-12T21:45:00Z">
        <w:r>
          <w:rPr>
            <w:sz w:val="24"/>
          </w:rPr>
          <w:t xml:space="preserve">rámci </w:t>
        </w:r>
      </w:ins>
      <w:ins w:id="2352" w:author="Michaela" w:date="2015-03-12T21:46:00Z">
        <w:r>
          <w:rPr>
            <w:sz w:val="24"/>
          </w:rPr>
          <w:t>izraelsko-palestinského konfliktu, klíčovými externími faktory tak budou nejen</w:t>
        </w:r>
        <w:del w:id="2353" w:author="Jana Urbanovská" w:date="2015-03-20T21:19:00Z">
          <w:r w:rsidDel="00E76321">
            <w:rPr>
              <w:sz w:val="24"/>
            </w:rPr>
            <w:delText xml:space="preserve"> obě strany</w:delText>
          </w:r>
        </w:del>
      </w:ins>
      <w:ins w:id="2354" w:author="Jana Urbanovská" w:date="2015-03-20T21:20:00Z">
        <w:r w:rsidR="00E76321">
          <w:rPr>
            <w:sz w:val="24"/>
          </w:rPr>
          <w:t xml:space="preserve"> </w:t>
        </w:r>
      </w:ins>
      <w:ins w:id="2355" w:author="Jana Urbanovská" w:date="2015-03-20T21:19:00Z">
        <w:r w:rsidR="00E76321">
          <w:rPr>
            <w:sz w:val="24"/>
          </w:rPr>
          <w:t>postoje obou stran</w:t>
        </w:r>
      </w:ins>
      <w:ins w:id="2356" w:author="Michaela" w:date="2015-03-12T21:46:00Z">
        <w:r>
          <w:rPr>
            <w:sz w:val="24"/>
          </w:rPr>
          <w:t xml:space="preserve"> </w:t>
        </w:r>
      </w:ins>
      <w:ins w:id="2357" w:author="Michaela" w:date="2015-03-13T09:39:00Z">
        <w:r w:rsidR="00275419">
          <w:rPr>
            <w:sz w:val="24"/>
          </w:rPr>
          <w:t>sporu</w:t>
        </w:r>
      </w:ins>
      <w:ins w:id="2358" w:author="Michaela" w:date="2015-03-13T12:18:00Z">
        <w:r w:rsidR="00183985">
          <w:rPr>
            <w:sz w:val="24"/>
          </w:rPr>
          <w:t xml:space="preserve"> a jejich spolupráce s misí</w:t>
        </w:r>
      </w:ins>
      <w:ins w:id="2359" w:author="Michaela" w:date="2015-03-12T21:46:00Z">
        <w:r>
          <w:rPr>
            <w:sz w:val="24"/>
          </w:rPr>
          <w:t xml:space="preserve">, ale i dynamika celého konfliktu během působení mise EUBAM Rafah. </w:t>
        </w:r>
      </w:ins>
    </w:p>
    <w:p w14:paraId="4CAEE181" w14:textId="07690CEF" w:rsidR="00DD5CC9" w:rsidRDefault="00855FD0" w:rsidP="00855FD0">
      <w:pPr>
        <w:spacing w:before="240" w:after="240" w:line="360" w:lineRule="auto"/>
        <w:ind w:firstLine="567"/>
        <w:jc w:val="both"/>
        <w:rPr>
          <w:ins w:id="2360" w:author="Michaela" w:date="2015-03-13T19:46:00Z"/>
          <w:sz w:val="24"/>
        </w:rPr>
      </w:pPr>
      <w:ins w:id="2361" w:author="Michaela" w:date="2015-03-21T17:56:00Z">
        <w:r>
          <w:rPr>
            <w:sz w:val="24"/>
          </w:rPr>
          <w:t>Se</w:t>
        </w:r>
      </w:ins>
      <w:del w:id="2362" w:author="Michaela" w:date="2015-03-21T17:56:00Z">
        <w:r w:rsidR="005935FE" w:rsidDel="00855FD0">
          <w:rPr>
            <w:rStyle w:val="Odkaznakoment"/>
          </w:rPr>
          <w:commentReference w:id="2363"/>
        </w:r>
      </w:del>
      <w:ins w:id="2364" w:author="Michaela" w:date="2015-03-13T12:06:00Z">
        <w:r w:rsidR="00DD5CC9">
          <w:rPr>
            <w:sz w:val="24"/>
          </w:rPr>
          <w:t>bevětší podpora institucí či č</w:t>
        </w:r>
      </w:ins>
      <w:ins w:id="2365" w:author="Michaela" w:date="2015-03-13T12:07:00Z">
        <w:r w:rsidR="00DD5CC9">
          <w:rPr>
            <w:sz w:val="24"/>
          </w:rPr>
          <w:t>l</w:t>
        </w:r>
      </w:ins>
      <w:ins w:id="2366" w:author="Michaela" w:date="2015-03-13T12:06:00Z">
        <w:r w:rsidR="00DD5CC9">
          <w:rPr>
            <w:sz w:val="24"/>
          </w:rPr>
          <w:t xml:space="preserve">enských států EU </w:t>
        </w:r>
      </w:ins>
      <w:ins w:id="2367" w:author="Michaela" w:date="2015-03-13T12:07:00Z">
        <w:r w:rsidR="00DD5CC9">
          <w:rPr>
            <w:sz w:val="24"/>
          </w:rPr>
          <w:t>nedokáže zajistit úspěch mise</w:t>
        </w:r>
      </w:ins>
      <w:ins w:id="2368" w:author="Michaela" w:date="2015-03-13T12:08:00Z">
        <w:r w:rsidR="00DD5CC9">
          <w:rPr>
            <w:sz w:val="24"/>
          </w:rPr>
          <w:t xml:space="preserve"> vyslané do konfliktu</w:t>
        </w:r>
      </w:ins>
      <w:ins w:id="2369" w:author="Michaela" w:date="2015-03-13T12:07:00Z">
        <w:r w:rsidR="00DD5CC9">
          <w:rPr>
            <w:sz w:val="24"/>
          </w:rPr>
          <w:t>, pokud nedojde k</w:t>
        </w:r>
      </w:ins>
      <w:ins w:id="2370" w:author="Michaela" w:date="2015-03-13T12:09:00Z">
        <w:r w:rsidR="00DD5CC9">
          <w:rPr>
            <w:sz w:val="24"/>
          </w:rPr>
          <w:t> </w:t>
        </w:r>
      </w:ins>
      <w:ins w:id="2371" w:author="Michaela" w:date="2015-03-13T12:07:00Z">
        <w:r w:rsidR="00DD5CC9">
          <w:rPr>
            <w:sz w:val="24"/>
          </w:rPr>
          <w:t>podpoře</w:t>
        </w:r>
      </w:ins>
      <w:ins w:id="2372" w:author="Michaela" w:date="2015-03-13T12:09:00Z">
        <w:r w:rsidR="00DD5CC9">
          <w:rPr>
            <w:sz w:val="24"/>
          </w:rPr>
          <w:t xml:space="preserve"> </w:t>
        </w:r>
      </w:ins>
      <w:ins w:id="2373" w:author="Jana Urbanovská" w:date="2015-03-20T21:25:00Z">
        <w:r w:rsidR="005935FE">
          <w:rPr>
            <w:sz w:val="24"/>
          </w:rPr>
          <w:t xml:space="preserve">mise ze strany </w:t>
        </w:r>
      </w:ins>
      <w:ins w:id="2374" w:author="Michaela" w:date="2015-03-14T11:54:00Z">
        <w:r w:rsidR="008F0E2C">
          <w:rPr>
            <w:sz w:val="24"/>
          </w:rPr>
          <w:t xml:space="preserve">angažovaných znepřátelených </w:t>
        </w:r>
      </w:ins>
      <w:ins w:id="2375" w:author="Michaela" w:date="2015-05-01T15:54:00Z">
        <w:r w:rsidR="00253BFE">
          <w:rPr>
            <w:sz w:val="24"/>
          </w:rPr>
          <w:t>aktérů</w:t>
        </w:r>
      </w:ins>
      <w:ins w:id="2376" w:author="Michaela" w:date="2015-03-14T11:54:00Z">
        <w:r w:rsidR="008F0E2C">
          <w:rPr>
            <w:sz w:val="24"/>
          </w:rPr>
          <w:t xml:space="preserve"> </w:t>
        </w:r>
      </w:ins>
      <w:ins w:id="2377" w:author="Michaela" w:date="2015-03-13T12:09:00Z">
        <w:r w:rsidR="00DD5CC9">
          <w:rPr>
            <w:sz w:val="24"/>
          </w:rPr>
          <w:t xml:space="preserve">a </w:t>
        </w:r>
      </w:ins>
      <w:ins w:id="2378" w:author="Michaela" w:date="2015-03-14T11:54:00Z">
        <w:r w:rsidR="008F0E2C">
          <w:rPr>
            <w:sz w:val="24"/>
          </w:rPr>
          <w:t xml:space="preserve">jejich </w:t>
        </w:r>
      </w:ins>
      <w:ins w:id="2379" w:author="Michaela" w:date="2015-03-13T12:09:00Z">
        <w:r w:rsidR="00DD5CC9">
          <w:rPr>
            <w:sz w:val="24"/>
          </w:rPr>
          <w:t>vůli</w:t>
        </w:r>
      </w:ins>
      <w:ins w:id="2380" w:author="Michaela" w:date="2015-03-13T12:07:00Z">
        <w:r w:rsidR="00DD5CC9">
          <w:rPr>
            <w:sz w:val="24"/>
          </w:rPr>
          <w:t xml:space="preserve"> </w:t>
        </w:r>
      </w:ins>
      <w:ins w:id="2381" w:author="Michaela" w:date="2015-03-13T12:19:00Z">
        <w:r w:rsidR="00183985">
          <w:rPr>
            <w:sz w:val="24"/>
          </w:rPr>
          <w:t>ke</w:t>
        </w:r>
      </w:ins>
      <w:ins w:id="2382" w:author="Michaela" w:date="2015-03-13T12:10:00Z">
        <w:r w:rsidR="00DD5CC9">
          <w:rPr>
            <w:sz w:val="24"/>
          </w:rPr>
          <w:t xml:space="preserve"> zlepšení situace.</w:t>
        </w:r>
      </w:ins>
      <w:ins w:id="2383" w:author="Michaela" w:date="2015-03-13T12:08:00Z">
        <w:r w:rsidR="00DD5CC9">
          <w:rPr>
            <w:sz w:val="24"/>
          </w:rPr>
          <w:t xml:space="preserve"> </w:t>
        </w:r>
      </w:ins>
      <w:ins w:id="2384" w:author="Michaela" w:date="2015-03-17T16:49:00Z">
        <w:r w:rsidR="00E02BC1">
          <w:rPr>
            <w:sz w:val="24"/>
          </w:rPr>
          <w:t xml:space="preserve">Pravidelná komunikace všech </w:t>
        </w:r>
      </w:ins>
      <w:ins w:id="2385" w:author="Michaela" w:date="2015-03-17T16:50:00Z">
        <w:r w:rsidR="00E02BC1">
          <w:rPr>
            <w:sz w:val="24"/>
          </w:rPr>
          <w:t>externích</w:t>
        </w:r>
      </w:ins>
      <w:ins w:id="2386" w:author="Michaela" w:date="2015-03-17T16:49:00Z">
        <w:r w:rsidR="00E02BC1">
          <w:rPr>
            <w:sz w:val="24"/>
          </w:rPr>
          <w:t xml:space="preserve"> aktérů s</w:t>
        </w:r>
      </w:ins>
      <w:ins w:id="2387" w:author="Michaela" w:date="2015-03-17T16:50:00Z">
        <w:r w:rsidR="00E02BC1">
          <w:rPr>
            <w:sz w:val="24"/>
          </w:rPr>
          <w:t> </w:t>
        </w:r>
      </w:ins>
      <w:ins w:id="2388" w:author="Michaela" w:date="2015-03-17T16:49:00Z">
        <w:r w:rsidR="00E02BC1">
          <w:rPr>
            <w:sz w:val="24"/>
          </w:rPr>
          <w:t xml:space="preserve">misí </w:t>
        </w:r>
      </w:ins>
      <w:ins w:id="2389" w:author="Michaela" w:date="2015-03-17T16:50:00Z">
        <w:r w:rsidR="00E02BC1">
          <w:rPr>
            <w:sz w:val="24"/>
          </w:rPr>
          <w:t xml:space="preserve">zaručuje dosažení uspokojujících výsledků na obou stranách. </w:t>
        </w:r>
      </w:ins>
      <w:ins w:id="2390" w:author="Michaela" w:date="2015-03-21T17:57:00Z">
        <w:r>
          <w:rPr>
            <w:sz w:val="24"/>
          </w:rPr>
          <w:t xml:space="preserve">A právě </w:t>
        </w:r>
        <w:r w:rsidRPr="00855FD0">
          <w:rPr>
            <w:b/>
            <w:sz w:val="24"/>
            <w:rPrChange w:id="2391" w:author="Michaela" w:date="2015-03-21T17:57:00Z">
              <w:rPr>
                <w:sz w:val="24"/>
              </w:rPr>
            </w:rPrChange>
          </w:rPr>
          <w:t>postoje stran konfliktu</w:t>
        </w:r>
        <w:r>
          <w:rPr>
            <w:sz w:val="24"/>
          </w:rPr>
          <w:t xml:space="preserve"> lze považovat za zásadní </w:t>
        </w:r>
      </w:ins>
      <w:ins w:id="2392" w:author="Michaela" w:date="2015-03-21T22:26:00Z">
        <w:r w:rsidR="00C41DFE">
          <w:rPr>
            <w:sz w:val="24"/>
          </w:rPr>
          <w:t xml:space="preserve">externí </w:t>
        </w:r>
      </w:ins>
      <w:ins w:id="2393" w:author="Michaela" w:date="2015-03-21T17:57:00Z">
        <w:r>
          <w:rPr>
            <w:sz w:val="24"/>
          </w:rPr>
          <w:t xml:space="preserve">faktor.  </w:t>
        </w:r>
      </w:ins>
    </w:p>
    <w:p w14:paraId="6C0DE2B5" w14:textId="77777777" w:rsidR="00712160" w:rsidRDefault="00712160">
      <w:pPr>
        <w:spacing w:before="240" w:after="240" w:line="360" w:lineRule="auto"/>
        <w:ind w:firstLine="567"/>
        <w:jc w:val="both"/>
        <w:rPr>
          <w:ins w:id="2394" w:author="Michaela" w:date="2015-03-14T15:42:00Z"/>
          <w:sz w:val="24"/>
        </w:rPr>
      </w:pPr>
      <w:ins w:id="2395" w:author="Michaela" w:date="2015-03-13T19:46:00Z">
        <w:r>
          <w:rPr>
            <w:sz w:val="24"/>
          </w:rPr>
          <w:t xml:space="preserve">Jak již bylo naznačeno v předchozí podkapitole, personál mise EUBAM Rafah neměl z důvodu nevýkonné podoby jejího mandátu žádné rozhodovací pravomoci o zpřístupnění přechodu Rafáh. </w:t>
        </w:r>
      </w:ins>
      <w:ins w:id="2396" w:author="Michaela" w:date="2015-03-13T19:47:00Z">
        <w:r>
          <w:rPr>
            <w:sz w:val="24"/>
          </w:rPr>
          <w:t>Stejně tak byl</w:t>
        </w:r>
      </w:ins>
      <w:ins w:id="2397" w:author="Michaela" w:date="2015-03-13T19:48:00Z">
        <w:r>
          <w:rPr>
            <w:sz w:val="24"/>
          </w:rPr>
          <w:t>a fyzická přítomnost</w:t>
        </w:r>
      </w:ins>
      <w:ins w:id="2398" w:author="Michaela" w:date="2015-03-13T19:47:00Z">
        <w:r>
          <w:rPr>
            <w:sz w:val="24"/>
          </w:rPr>
          <w:t xml:space="preserve"> </w:t>
        </w:r>
      </w:ins>
      <w:ins w:id="2399" w:author="Michaela" w:date="2015-03-13T19:48:00Z">
        <w:r>
          <w:rPr>
            <w:sz w:val="24"/>
          </w:rPr>
          <w:t>těchto</w:t>
        </w:r>
      </w:ins>
      <w:ins w:id="2400" w:author="Michaela" w:date="2015-03-13T19:47:00Z">
        <w:r>
          <w:rPr>
            <w:sz w:val="24"/>
          </w:rPr>
          <w:t xml:space="preserve"> </w:t>
        </w:r>
      </w:ins>
      <w:ins w:id="2401" w:author="Michaela" w:date="2015-03-14T16:42:00Z">
        <w:r w:rsidR="00B50EFE">
          <w:rPr>
            <w:sz w:val="24"/>
          </w:rPr>
          <w:t>úředníků</w:t>
        </w:r>
      </w:ins>
      <w:ins w:id="2402" w:author="Michaela" w:date="2015-03-13T19:47:00Z">
        <w:r>
          <w:rPr>
            <w:sz w:val="24"/>
          </w:rPr>
          <w:t xml:space="preserve"> </w:t>
        </w:r>
      </w:ins>
      <w:ins w:id="2403" w:author="Michaela" w:date="2015-03-13T19:48:00Z">
        <w:r>
          <w:rPr>
            <w:sz w:val="24"/>
          </w:rPr>
          <w:t xml:space="preserve">ve městě Rafáh </w:t>
        </w:r>
      </w:ins>
      <w:ins w:id="2404" w:author="Michaela" w:date="2015-03-13T19:47:00Z">
        <w:r>
          <w:rPr>
            <w:sz w:val="24"/>
          </w:rPr>
          <w:t xml:space="preserve">zcela </w:t>
        </w:r>
        <w:r>
          <w:rPr>
            <w:sz w:val="24"/>
          </w:rPr>
          <w:lastRenderedPageBreak/>
          <w:t>závisl</w:t>
        </w:r>
      </w:ins>
      <w:ins w:id="2405" w:author="Michaela" w:date="2015-03-13T19:48:00Z">
        <w:r>
          <w:rPr>
            <w:sz w:val="24"/>
          </w:rPr>
          <w:t>á</w:t>
        </w:r>
      </w:ins>
      <w:ins w:id="2406" w:author="Michaela" w:date="2015-03-13T19:47:00Z">
        <w:r>
          <w:rPr>
            <w:sz w:val="24"/>
          </w:rPr>
          <w:t xml:space="preserve"> na </w:t>
        </w:r>
      </w:ins>
      <w:ins w:id="2407" w:author="Michaela" w:date="2015-03-13T19:48:00Z">
        <w:r>
          <w:rPr>
            <w:sz w:val="24"/>
          </w:rPr>
          <w:t>stanovisku Izraele</w:t>
        </w:r>
      </w:ins>
      <w:ins w:id="2408" w:author="Michaela" w:date="2015-03-13T19:49:00Z">
        <w:r>
          <w:rPr>
            <w:rStyle w:val="Znakapoznpodarou"/>
            <w:sz w:val="24"/>
          </w:rPr>
          <w:footnoteReference w:id="16"/>
        </w:r>
      </w:ins>
      <w:ins w:id="2421" w:author="Michaela" w:date="2015-03-13T19:48:00Z">
        <w:r>
          <w:rPr>
            <w:sz w:val="24"/>
          </w:rPr>
          <w:t xml:space="preserve">. </w:t>
        </w:r>
      </w:ins>
      <w:ins w:id="2422" w:author="Michaela" w:date="2015-03-13T19:52:00Z">
        <w:r>
          <w:rPr>
            <w:sz w:val="24"/>
          </w:rPr>
          <w:t>Navíc byli</w:t>
        </w:r>
      </w:ins>
      <w:ins w:id="2423" w:author="Michaela" w:date="2015-03-14T17:14:00Z">
        <w:r w:rsidR="00B111D2">
          <w:rPr>
            <w:sz w:val="24"/>
          </w:rPr>
          <w:t xml:space="preserve">, jak </w:t>
        </w:r>
      </w:ins>
      <w:ins w:id="2424" w:author="Michaela" w:date="2015-03-15T16:51:00Z">
        <w:r w:rsidR="0082564A">
          <w:rPr>
            <w:sz w:val="24"/>
          </w:rPr>
          <w:t>tvrdí</w:t>
        </w:r>
      </w:ins>
      <w:ins w:id="2425" w:author="Michaela" w:date="2015-03-14T17:14:00Z">
        <w:r w:rsidR="00B111D2">
          <w:rPr>
            <w:sz w:val="24"/>
          </w:rPr>
          <w:t xml:space="preserve"> Sabiote,</w:t>
        </w:r>
      </w:ins>
      <w:ins w:id="2426" w:author="Michaela" w:date="2015-03-13T19:52:00Z">
        <w:r>
          <w:rPr>
            <w:sz w:val="24"/>
          </w:rPr>
          <w:t xml:space="preserve"> dohlížitelé EU na dálku sledováni </w:t>
        </w:r>
      </w:ins>
      <w:ins w:id="2427" w:author="Michaela" w:date="2015-03-18T11:34:00Z">
        <w:r w:rsidR="001622CA">
          <w:rPr>
            <w:sz w:val="24"/>
          </w:rPr>
          <w:t xml:space="preserve">izraelskými </w:t>
        </w:r>
      </w:ins>
      <w:ins w:id="2428" w:author="Michaela" w:date="2015-03-13T19:53:00Z">
        <w:r>
          <w:rPr>
            <w:sz w:val="24"/>
          </w:rPr>
          <w:t xml:space="preserve">úředníky </w:t>
        </w:r>
      </w:ins>
      <w:ins w:id="2429" w:author="Michaela" w:date="2015-03-13T19:55:00Z">
        <w:r>
          <w:rPr>
            <w:sz w:val="24"/>
          </w:rPr>
          <w:t>(Sabiote 2010: 189)</w:t>
        </w:r>
      </w:ins>
      <w:ins w:id="2430" w:author="Michaela" w:date="2015-03-14T17:14:00Z">
        <w:r w:rsidR="00B111D2">
          <w:rPr>
            <w:sz w:val="24"/>
          </w:rPr>
          <w:t xml:space="preserve">. </w:t>
        </w:r>
      </w:ins>
      <w:ins w:id="2431" w:author="Michaela" w:date="2015-03-13T19:55:00Z">
        <w:r>
          <w:rPr>
            <w:sz w:val="24"/>
          </w:rPr>
          <w:t xml:space="preserve"> </w:t>
        </w:r>
      </w:ins>
      <w:ins w:id="2432" w:author="Michaela" w:date="2015-03-13T19:53:00Z">
        <w:r>
          <w:rPr>
            <w:sz w:val="24"/>
          </w:rPr>
          <w:t xml:space="preserve"> </w:t>
        </w:r>
      </w:ins>
    </w:p>
    <w:p w14:paraId="6BBF3994" w14:textId="2628A35C" w:rsidR="004F2507" w:rsidRDefault="004F2507">
      <w:pPr>
        <w:spacing w:before="240" w:after="240" w:line="360" w:lineRule="auto"/>
        <w:ind w:firstLine="567"/>
        <w:jc w:val="both"/>
        <w:rPr>
          <w:ins w:id="2433" w:author="Michaela" w:date="2015-03-14T16:56:00Z"/>
          <w:sz w:val="24"/>
        </w:rPr>
      </w:pPr>
      <w:ins w:id="2434" w:author="Michaela" w:date="2015-03-14T15:42:00Z">
        <w:r>
          <w:rPr>
            <w:sz w:val="24"/>
          </w:rPr>
          <w:t>Pohled Izraele na působení mise EUBAM Rafah byl celkově poněkud podezíravý.</w:t>
        </w:r>
      </w:ins>
      <w:ins w:id="2435" w:author="Michaela" w:date="2015-03-14T16:24:00Z">
        <w:r w:rsidR="00030F1A">
          <w:rPr>
            <w:sz w:val="24"/>
          </w:rPr>
          <w:t xml:space="preserve"> </w:t>
        </w:r>
      </w:ins>
      <w:ins w:id="2436" w:author="Michaela" w:date="2015-03-14T15:42:00Z">
        <w:r>
          <w:rPr>
            <w:sz w:val="24"/>
          </w:rPr>
          <w:t xml:space="preserve">Již tři dny po zahájení mise </w:t>
        </w:r>
      </w:ins>
      <w:ins w:id="2437" w:author="Michaela" w:date="2015-03-14T15:43:00Z">
        <w:r>
          <w:rPr>
            <w:sz w:val="24"/>
          </w:rPr>
          <w:t>obvinila izraelská média personál z</w:t>
        </w:r>
      </w:ins>
      <w:ins w:id="2438" w:author="Michaela" w:date="2015-03-14T16:26:00Z">
        <w:r w:rsidR="00030F1A">
          <w:rPr>
            <w:sz w:val="24"/>
          </w:rPr>
          <w:t> </w:t>
        </w:r>
      </w:ins>
      <w:ins w:id="2439" w:author="Michaela" w:date="2015-03-14T15:43:00Z">
        <w:r>
          <w:rPr>
            <w:sz w:val="24"/>
          </w:rPr>
          <w:t>pašeráctví</w:t>
        </w:r>
      </w:ins>
      <w:ins w:id="2440" w:author="Michaela" w:date="2015-03-14T16:26:00Z">
        <w:r w:rsidR="00030F1A">
          <w:rPr>
            <w:sz w:val="24"/>
          </w:rPr>
          <w:t>, což však bylo účastníky operace popřeno.</w:t>
        </w:r>
      </w:ins>
      <w:ins w:id="2441" w:author="Michaela" w:date="2015-03-14T16:43:00Z">
        <w:r w:rsidR="00B50EFE">
          <w:rPr>
            <w:sz w:val="24"/>
          </w:rPr>
          <w:t xml:space="preserve"> </w:t>
        </w:r>
      </w:ins>
      <w:ins w:id="2442" w:author="Michaela" w:date="2015-03-14T16:26:00Z">
        <w:r w:rsidR="00030F1A">
          <w:rPr>
            <w:sz w:val="24"/>
          </w:rPr>
          <w:t xml:space="preserve">Personál </w:t>
        </w:r>
      </w:ins>
      <w:ins w:id="2443" w:author="Michaela" w:date="2015-03-14T16:27:00Z">
        <w:r w:rsidR="00030F1A">
          <w:rPr>
            <w:sz w:val="24"/>
          </w:rPr>
          <w:t>si však následně stěžoval na neustálé obviňování ze strany Izraele ohledně pasivity mise</w:t>
        </w:r>
      </w:ins>
      <w:ins w:id="2444" w:author="Michaela" w:date="2015-03-14T16:28:00Z">
        <w:r w:rsidR="00030F1A">
          <w:rPr>
            <w:sz w:val="24"/>
          </w:rPr>
          <w:t xml:space="preserve"> ve věci ukrytých tunelů</w:t>
        </w:r>
        <w:r w:rsidR="00914D53">
          <w:rPr>
            <w:sz w:val="24"/>
          </w:rPr>
          <w:t xml:space="preserve"> mezi Gazou a Egyptem</w:t>
        </w:r>
      </w:ins>
      <w:ins w:id="2445" w:author="Michaela" w:date="2015-03-17T18:41:00Z">
        <w:r w:rsidR="00C745F6">
          <w:rPr>
            <w:sz w:val="24"/>
          </w:rPr>
          <w:t xml:space="preserve">, jelikož </w:t>
        </w:r>
        <w:r w:rsidR="00C745F6" w:rsidRPr="00C745F6">
          <w:rPr>
            <w:sz w:val="24"/>
          </w:rPr>
          <w:t xml:space="preserve">Izrael požadoval, aby </w:t>
        </w:r>
      </w:ins>
      <w:ins w:id="2446" w:author="Michaela" w:date="2015-05-01T15:56:00Z">
        <w:r w:rsidR="00253BFE">
          <w:rPr>
            <w:sz w:val="24"/>
          </w:rPr>
          <w:t>mise</w:t>
        </w:r>
      </w:ins>
      <w:ins w:id="2447" w:author="Michaela" w:date="2015-03-17T18:41:00Z">
        <w:r w:rsidR="00C745F6" w:rsidRPr="00C745F6">
          <w:rPr>
            <w:sz w:val="24"/>
          </w:rPr>
          <w:t xml:space="preserve"> podával</w:t>
        </w:r>
      </w:ins>
      <w:ins w:id="2448" w:author="Michaela" w:date="2015-05-01T15:56:00Z">
        <w:r w:rsidR="00253BFE">
          <w:rPr>
            <w:sz w:val="24"/>
          </w:rPr>
          <w:t>a</w:t>
        </w:r>
      </w:ins>
      <w:ins w:id="2449" w:author="Michaela" w:date="2015-03-17T18:41:00Z">
        <w:r w:rsidR="00C745F6" w:rsidRPr="00C745F6">
          <w:rPr>
            <w:sz w:val="24"/>
          </w:rPr>
          <w:t xml:space="preserve"> zprávy o pašování prostřednictvím těchto tunelů, avšak </w:t>
        </w:r>
      </w:ins>
      <w:ins w:id="2450" w:author="Michaela" w:date="2015-05-01T15:56:00Z">
        <w:r w:rsidR="00253BFE">
          <w:rPr>
            <w:sz w:val="24"/>
          </w:rPr>
          <w:t>ta</w:t>
        </w:r>
      </w:ins>
      <w:ins w:id="2451" w:author="Michaela" w:date="2015-03-17T18:41:00Z">
        <w:r w:rsidR="00C745F6" w:rsidRPr="00C745F6">
          <w:rPr>
            <w:sz w:val="24"/>
          </w:rPr>
          <w:t xml:space="preserve"> neměla oprávnění něco takového</w:t>
        </w:r>
        <w:r w:rsidR="00C745F6">
          <w:rPr>
            <w:sz w:val="24"/>
          </w:rPr>
          <w:t xml:space="preserve"> vykonávat</w:t>
        </w:r>
      </w:ins>
      <w:ins w:id="2452" w:author="Michaela" w:date="2015-03-14T15:43:00Z">
        <w:r>
          <w:rPr>
            <w:sz w:val="24"/>
          </w:rPr>
          <w:t xml:space="preserve"> (</w:t>
        </w:r>
      </w:ins>
      <w:ins w:id="2453" w:author="Michaela" w:date="2015-03-14T16:11:00Z">
        <w:r w:rsidR="00EC733F">
          <w:rPr>
            <w:sz w:val="24"/>
          </w:rPr>
          <w:t>Sabiote 2010: 189</w:t>
        </w:r>
      </w:ins>
      <w:ins w:id="2454" w:author="Michaela" w:date="2015-03-14T16:29:00Z">
        <w:r w:rsidR="00030F1A">
          <w:rPr>
            <w:sz w:val="24"/>
          </w:rPr>
          <w:t>-190</w:t>
        </w:r>
      </w:ins>
      <w:ins w:id="2455" w:author="Michaela" w:date="2015-03-14T16:11:00Z">
        <w:r w:rsidR="00EC733F">
          <w:rPr>
            <w:sz w:val="24"/>
          </w:rPr>
          <w:t xml:space="preserve">). </w:t>
        </w:r>
      </w:ins>
    </w:p>
    <w:p w14:paraId="2210DE79" w14:textId="0C1FC1CC" w:rsidR="00E974DE" w:rsidRDefault="006746B9">
      <w:pPr>
        <w:spacing w:before="240" w:after="240" w:line="360" w:lineRule="auto"/>
        <w:ind w:firstLine="567"/>
        <w:jc w:val="both"/>
        <w:rPr>
          <w:ins w:id="2456" w:author="Michaela" w:date="2015-03-15T22:48:00Z"/>
          <w:sz w:val="24"/>
        </w:rPr>
      </w:pPr>
      <w:ins w:id="2457" w:author="Michaela" w:date="2015-03-14T16:57:00Z">
        <w:r>
          <w:rPr>
            <w:sz w:val="24"/>
          </w:rPr>
          <w:t xml:space="preserve">Co se týče uzavření hraničního přechodu Rafáh v červnu 2006, </w:t>
        </w:r>
      </w:ins>
      <w:ins w:id="2458" w:author="Michaela" w:date="2015-03-14T16:58:00Z">
        <w:r w:rsidR="00210775">
          <w:rPr>
            <w:sz w:val="24"/>
          </w:rPr>
          <w:t>které znamenalo</w:t>
        </w:r>
      </w:ins>
      <w:ins w:id="2459" w:author="Michaela" w:date="2015-03-17T16:44:00Z">
        <w:r w:rsidR="00210775">
          <w:rPr>
            <w:sz w:val="24"/>
          </w:rPr>
          <w:t xml:space="preserve"> </w:t>
        </w:r>
      </w:ins>
      <w:ins w:id="2460" w:author="Michaela" w:date="2015-03-14T16:59:00Z">
        <w:r>
          <w:rPr>
            <w:sz w:val="24"/>
          </w:rPr>
          <w:t xml:space="preserve">zkázu mise, </w:t>
        </w:r>
      </w:ins>
      <w:ins w:id="2461" w:author="Michaela" w:date="2015-03-14T16:58:00Z">
        <w:r>
          <w:rPr>
            <w:sz w:val="24"/>
          </w:rPr>
          <w:t xml:space="preserve">opět se jednalo o čin ze strany Izraele. </w:t>
        </w:r>
      </w:ins>
      <w:ins w:id="2462" w:author="Michaela" w:date="2015-03-14T17:00:00Z">
        <w:r>
          <w:rPr>
            <w:sz w:val="24"/>
          </w:rPr>
          <w:t xml:space="preserve">Ten ve snaze </w:t>
        </w:r>
      </w:ins>
      <w:ins w:id="2463" w:author="Michaela" w:date="2015-05-01T15:56:00Z">
        <w:r w:rsidR="00253BFE">
          <w:rPr>
            <w:sz w:val="24"/>
          </w:rPr>
          <w:t>„</w:t>
        </w:r>
      </w:ins>
      <w:ins w:id="2464" w:author="Michaela" w:date="2015-03-14T17:00:00Z">
        <w:r>
          <w:rPr>
            <w:sz w:val="24"/>
          </w:rPr>
          <w:t>pomstít</w:t>
        </w:r>
      </w:ins>
      <w:ins w:id="2465" w:author="Michaela" w:date="2015-05-01T15:56:00Z">
        <w:r w:rsidR="00253BFE">
          <w:rPr>
            <w:sz w:val="24"/>
          </w:rPr>
          <w:t>“</w:t>
        </w:r>
      </w:ins>
      <w:ins w:id="2466" w:author="Michaela" w:date="2015-03-14T17:00:00Z">
        <w:r>
          <w:rPr>
            <w:sz w:val="24"/>
          </w:rPr>
          <w:t xml:space="preserve"> </w:t>
        </w:r>
      </w:ins>
      <w:ins w:id="2467" w:author="Michaela" w:date="2015-03-14T17:01:00Z">
        <w:r>
          <w:rPr>
            <w:sz w:val="24"/>
          </w:rPr>
          <w:t xml:space="preserve">již zmíněný </w:t>
        </w:r>
      </w:ins>
      <w:ins w:id="2468" w:author="Michaela" w:date="2015-03-14T17:00:00Z">
        <w:r>
          <w:rPr>
            <w:sz w:val="24"/>
          </w:rPr>
          <w:t xml:space="preserve">únos Gilada Shalita zablokoval </w:t>
        </w:r>
      </w:ins>
      <w:ins w:id="2469" w:author="Michaela" w:date="2015-03-14T17:01:00Z">
        <w:r>
          <w:rPr>
            <w:sz w:val="24"/>
          </w:rPr>
          <w:t xml:space="preserve">pozorovatelům EU </w:t>
        </w:r>
      </w:ins>
      <w:ins w:id="2470" w:author="Michaela" w:date="2015-03-14T17:00:00Z">
        <w:r>
          <w:rPr>
            <w:sz w:val="24"/>
          </w:rPr>
          <w:t>přístup k</w:t>
        </w:r>
      </w:ins>
      <w:ins w:id="2471" w:author="Michaela" w:date="2015-03-14T17:01:00Z">
        <w:r>
          <w:rPr>
            <w:sz w:val="24"/>
          </w:rPr>
          <w:t> </w:t>
        </w:r>
      </w:ins>
      <w:ins w:id="2472" w:author="Michaela" w:date="2015-03-14T17:00:00Z">
        <w:r>
          <w:rPr>
            <w:sz w:val="24"/>
          </w:rPr>
          <w:t xml:space="preserve">hraničnímu </w:t>
        </w:r>
      </w:ins>
      <w:ins w:id="2473" w:author="Michaela" w:date="2015-03-14T17:01:00Z">
        <w:r>
          <w:rPr>
            <w:sz w:val="24"/>
          </w:rPr>
          <w:t>přechodu Rafá</w:t>
        </w:r>
      </w:ins>
      <w:ins w:id="2474" w:author="Michaela" w:date="2015-03-14T17:02:00Z">
        <w:r>
          <w:rPr>
            <w:sz w:val="24"/>
          </w:rPr>
          <w:t>h</w:t>
        </w:r>
      </w:ins>
      <w:ins w:id="2475" w:author="Michaela" w:date="2015-03-14T17:06:00Z">
        <w:r w:rsidR="00B111D2">
          <w:rPr>
            <w:sz w:val="24"/>
          </w:rPr>
          <w:t>, který byl následně otevřen po</w:t>
        </w:r>
      </w:ins>
      <w:ins w:id="2476" w:author="Michaela" w:date="2015-03-15T22:42:00Z">
        <w:r w:rsidR="0089448A">
          <w:rPr>
            <w:sz w:val="24"/>
          </w:rPr>
          <w:t>uze po</w:t>
        </w:r>
      </w:ins>
      <w:ins w:id="2477" w:author="Michaela" w:date="2015-03-14T17:06:00Z">
        <w:r w:rsidR="00B111D2">
          <w:rPr>
            <w:sz w:val="24"/>
          </w:rPr>
          <w:t xml:space="preserve"> 86-94 % plánované provozní doby po zb</w:t>
        </w:r>
        <w:r w:rsidR="0082564A">
          <w:rPr>
            <w:sz w:val="24"/>
          </w:rPr>
          <w:t>ytek roku 2006 a průměrně po 75</w:t>
        </w:r>
      </w:ins>
      <w:ins w:id="2478" w:author="Michaela" w:date="2015-03-15T16:52:00Z">
        <w:r w:rsidR="0082564A">
          <w:rPr>
            <w:sz w:val="24"/>
          </w:rPr>
          <w:t xml:space="preserve"> </w:t>
        </w:r>
      </w:ins>
      <w:ins w:id="2479" w:author="Michaela" w:date="2015-03-14T17:08:00Z">
        <w:r w:rsidR="00B111D2">
          <w:rPr>
            <w:sz w:val="24"/>
          </w:rPr>
          <w:t>% v prvních čtyřech měsících roku 2007, až byl konečně zcela uzavřen v červnu 2007 po převzetí pásma Gazy Hamásem</w:t>
        </w:r>
      </w:ins>
      <w:ins w:id="2480" w:author="Michaela" w:date="2015-03-14T17:09:00Z">
        <w:r w:rsidR="00B111D2">
          <w:rPr>
            <w:sz w:val="24"/>
          </w:rPr>
          <w:t xml:space="preserve"> (Sayigh 2007: 11). </w:t>
        </w:r>
      </w:ins>
      <w:ins w:id="2481" w:author="Michaela" w:date="2015-03-14T17:32:00Z">
        <w:r w:rsidR="00DB381B">
          <w:rPr>
            <w:sz w:val="24"/>
          </w:rPr>
          <w:t>V</w:t>
        </w:r>
      </w:ins>
      <w:ins w:id="2482" w:author="Michaela" w:date="2015-03-14T17:33:00Z">
        <w:r w:rsidR="00DB381B">
          <w:rPr>
            <w:sz w:val="24"/>
          </w:rPr>
          <w:t> roce 2011 se</w:t>
        </w:r>
      </w:ins>
      <w:ins w:id="2483" w:author="Michaela" w:date="2015-03-14T18:17:00Z">
        <w:r w:rsidR="00E65A2E">
          <w:rPr>
            <w:sz w:val="24"/>
          </w:rPr>
          <w:t xml:space="preserve"> tehdejší</w:t>
        </w:r>
      </w:ins>
      <w:ins w:id="2484" w:author="Michaela" w:date="2015-03-14T17:33:00Z">
        <w:r w:rsidR="00DB381B">
          <w:rPr>
            <w:sz w:val="24"/>
          </w:rPr>
          <w:t xml:space="preserve"> </w:t>
        </w:r>
      </w:ins>
      <w:ins w:id="2485" w:author="Michaela" w:date="2015-03-14T17:38:00Z">
        <w:r w:rsidR="0032212F">
          <w:rPr>
            <w:sz w:val="24"/>
          </w:rPr>
          <w:t xml:space="preserve">vysoká představitelka Unie pro zahraniční věci a bezpečnostní politiku </w:t>
        </w:r>
      </w:ins>
      <w:ins w:id="2486" w:author="Michaela" w:date="2015-03-14T17:33:00Z">
        <w:r w:rsidR="00DB381B">
          <w:rPr>
            <w:sz w:val="24"/>
          </w:rPr>
          <w:t xml:space="preserve">Catherine Ashton osobně snažila </w:t>
        </w:r>
      </w:ins>
      <w:ins w:id="2487" w:author="Michaela" w:date="2015-03-14T18:17:00Z">
        <w:r w:rsidR="00E65A2E">
          <w:rPr>
            <w:sz w:val="24"/>
          </w:rPr>
          <w:t>přesvědčit</w:t>
        </w:r>
      </w:ins>
      <w:ins w:id="2488" w:author="Michaela" w:date="2015-03-14T17:34:00Z">
        <w:r w:rsidR="002B0A64">
          <w:rPr>
            <w:sz w:val="24"/>
          </w:rPr>
          <w:t xml:space="preserve"> Izrael</w:t>
        </w:r>
        <w:r w:rsidR="00DB381B">
          <w:rPr>
            <w:sz w:val="24"/>
          </w:rPr>
          <w:t xml:space="preserve"> </w:t>
        </w:r>
      </w:ins>
      <w:ins w:id="2489" w:author="Michaela" w:date="2015-03-14T18:17:00Z">
        <w:r w:rsidR="00E65A2E">
          <w:rPr>
            <w:sz w:val="24"/>
          </w:rPr>
          <w:t xml:space="preserve">o </w:t>
        </w:r>
      </w:ins>
      <w:ins w:id="2490" w:author="Michaela" w:date="2015-03-14T17:34:00Z">
        <w:r w:rsidR="00E65A2E">
          <w:rPr>
            <w:sz w:val="24"/>
          </w:rPr>
          <w:t>znovuotevř</w:t>
        </w:r>
      </w:ins>
      <w:ins w:id="2491" w:author="Michaela" w:date="2015-03-14T18:17:00Z">
        <w:r w:rsidR="00E65A2E">
          <w:rPr>
            <w:sz w:val="24"/>
          </w:rPr>
          <w:t>ení</w:t>
        </w:r>
      </w:ins>
      <w:ins w:id="2492" w:author="Michaela" w:date="2015-03-14T17:34:00Z">
        <w:r w:rsidR="00DB381B">
          <w:rPr>
            <w:sz w:val="24"/>
          </w:rPr>
          <w:t xml:space="preserve"> přechod</w:t>
        </w:r>
      </w:ins>
      <w:ins w:id="2493" w:author="Michaela" w:date="2015-03-14T18:17:00Z">
        <w:r w:rsidR="00E65A2E">
          <w:rPr>
            <w:sz w:val="24"/>
          </w:rPr>
          <w:t>u</w:t>
        </w:r>
      </w:ins>
      <w:ins w:id="2494" w:author="Michaela" w:date="2015-03-14T17:34:00Z">
        <w:r w:rsidR="00DB381B">
          <w:rPr>
            <w:sz w:val="24"/>
          </w:rPr>
          <w:t xml:space="preserve"> Rafáh, </w:t>
        </w:r>
      </w:ins>
      <w:ins w:id="2495" w:author="Jana Urbanovská" w:date="2015-03-20T21:27:00Z">
        <w:r w:rsidR="005935FE">
          <w:rPr>
            <w:sz w:val="24"/>
          </w:rPr>
          <w:t xml:space="preserve">izraelský </w:t>
        </w:r>
      </w:ins>
      <w:ins w:id="2496" w:author="Michaela" w:date="2015-03-14T17:34:00Z">
        <w:r w:rsidR="00DB381B">
          <w:rPr>
            <w:sz w:val="24"/>
          </w:rPr>
          <w:t xml:space="preserve">ministr zahraničí Avigdor Lieberman </w:t>
        </w:r>
      </w:ins>
      <w:ins w:id="2497" w:author="Michaela" w:date="2015-03-14T17:39:00Z">
        <w:r w:rsidR="0032212F">
          <w:rPr>
            <w:sz w:val="24"/>
          </w:rPr>
          <w:t>nicméně tomuto kroku odporoval se slovy: „</w:t>
        </w:r>
        <w:r w:rsidR="0032212F" w:rsidRPr="0032212F">
          <w:rPr>
            <w:i/>
            <w:sz w:val="24"/>
            <w:rPrChange w:id="2498" w:author="Michaela" w:date="2015-03-14T17:44:00Z">
              <w:rPr>
                <w:sz w:val="24"/>
              </w:rPr>
            </w:rPrChange>
          </w:rPr>
          <w:t>Nem</w:t>
        </w:r>
      </w:ins>
      <w:ins w:id="2499" w:author="Michaela" w:date="2015-03-14T17:40:00Z">
        <w:r w:rsidR="0032212F" w:rsidRPr="0032212F">
          <w:rPr>
            <w:i/>
            <w:sz w:val="24"/>
            <w:rPrChange w:id="2500" w:author="Michaela" w:date="2015-03-14T17:44:00Z">
              <w:rPr>
                <w:sz w:val="24"/>
              </w:rPr>
            </w:rPrChange>
          </w:rPr>
          <w:t>ů</w:t>
        </w:r>
      </w:ins>
      <w:ins w:id="2501" w:author="Michaela" w:date="2015-03-14T17:39:00Z">
        <w:r w:rsidR="0032212F" w:rsidRPr="0032212F">
          <w:rPr>
            <w:i/>
            <w:sz w:val="24"/>
            <w:rPrChange w:id="2502" w:author="Michaela" w:date="2015-03-14T17:44:00Z">
              <w:rPr>
                <w:sz w:val="24"/>
              </w:rPr>
            </w:rPrChange>
          </w:rPr>
          <w:t>žeme</w:t>
        </w:r>
      </w:ins>
      <w:ins w:id="2503" w:author="Michaela" w:date="2015-03-14T17:40:00Z">
        <w:r w:rsidR="0032212F" w:rsidRPr="0032212F">
          <w:rPr>
            <w:i/>
            <w:sz w:val="24"/>
            <w:rPrChange w:id="2504" w:author="Michaela" w:date="2015-03-14T17:44:00Z">
              <w:rPr>
                <w:sz w:val="24"/>
              </w:rPr>
            </w:rPrChange>
          </w:rPr>
          <w:t xml:space="preserve"> připustit návrat neefektivní mise EUBAM, která </w:t>
        </w:r>
      </w:ins>
      <w:ins w:id="2505" w:author="Michaela" w:date="2015-03-14T17:42:00Z">
        <w:r w:rsidR="0032212F" w:rsidRPr="0032212F">
          <w:rPr>
            <w:i/>
            <w:sz w:val="24"/>
            <w:rPrChange w:id="2506" w:author="Michaela" w:date="2015-03-14T17:44:00Z">
              <w:rPr>
                <w:sz w:val="24"/>
              </w:rPr>
            </w:rPrChange>
          </w:rPr>
          <w:t>po uchvácení moci Hamásem v Gaze jednostranně</w:t>
        </w:r>
      </w:ins>
      <w:ins w:id="2507" w:author="Michaela" w:date="2015-03-14T17:40:00Z">
        <w:r w:rsidR="0032212F" w:rsidRPr="0032212F">
          <w:rPr>
            <w:i/>
            <w:sz w:val="24"/>
            <w:rPrChange w:id="2508" w:author="Michaela" w:date="2015-03-14T17:44:00Z">
              <w:rPr>
                <w:sz w:val="24"/>
              </w:rPr>
            </w:rPrChange>
          </w:rPr>
          <w:t xml:space="preserve"> opustila své pozice na hraničním přechodu Rafáh</w:t>
        </w:r>
      </w:ins>
      <w:ins w:id="2509" w:author="Michaela" w:date="2015-03-14T17:41:00Z">
        <w:r w:rsidR="0032212F">
          <w:rPr>
            <w:sz w:val="24"/>
          </w:rPr>
          <w:t>“ (</w:t>
        </w:r>
      </w:ins>
      <w:ins w:id="2510" w:author="Michaela" w:date="2015-03-14T17:44:00Z">
        <w:r w:rsidR="0032212F">
          <w:rPr>
            <w:sz w:val="24"/>
          </w:rPr>
          <w:t xml:space="preserve">Lieberman 2011). </w:t>
        </w:r>
      </w:ins>
    </w:p>
    <w:p w14:paraId="7C339D99" w14:textId="66664C56" w:rsidR="00DE66AF" w:rsidRDefault="00DE66AF">
      <w:pPr>
        <w:spacing w:before="240" w:after="240" w:line="360" w:lineRule="auto"/>
        <w:ind w:firstLine="567"/>
        <w:jc w:val="both"/>
        <w:rPr>
          <w:ins w:id="2511" w:author="Michaela" w:date="2015-03-23T14:20:00Z"/>
          <w:sz w:val="24"/>
        </w:rPr>
      </w:pPr>
      <w:ins w:id="2512" w:author="Michaela" w:date="2015-03-15T22:07:00Z">
        <w:r>
          <w:rPr>
            <w:sz w:val="24"/>
          </w:rPr>
          <w:t xml:space="preserve">Hlavní komplikaci pravidelného provozu na hraničním přechodu představovala skutečnost, že rozhodnutí o </w:t>
        </w:r>
      </w:ins>
      <w:ins w:id="2513" w:author="Michaela" w:date="2015-03-15T22:08:00Z">
        <w:r>
          <w:rPr>
            <w:sz w:val="24"/>
          </w:rPr>
          <w:t xml:space="preserve">jeho </w:t>
        </w:r>
      </w:ins>
      <w:ins w:id="2514" w:author="Michaela" w:date="2015-03-15T22:07:00Z">
        <w:r>
          <w:rPr>
            <w:sz w:val="24"/>
          </w:rPr>
          <w:t>otevření či uzavření</w:t>
        </w:r>
      </w:ins>
      <w:ins w:id="2515" w:author="Michaela" w:date="2015-03-15T22:08:00Z">
        <w:r>
          <w:rPr>
            <w:sz w:val="24"/>
          </w:rPr>
          <w:t xml:space="preserve"> nevydávala PA </w:t>
        </w:r>
      </w:ins>
      <w:ins w:id="2516" w:author="Michaela" w:date="2015-03-15T22:09:00Z">
        <w:r>
          <w:rPr>
            <w:sz w:val="24"/>
          </w:rPr>
          <w:t>nebo</w:t>
        </w:r>
      </w:ins>
      <w:ins w:id="2517" w:author="Michaela" w:date="2015-03-15T22:08:00Z">
        <w:r>
          <w:rPr>
            <w:sz w:val="24"/>
          </w:rPr>
          <w:t xml:space="preserve"> EU, ale</w:t>
        </w:r>
      </w:ins>
      <w:ins w:id="2518" w:author="Michaela" w:date="2015-03-15T22:09:00Z">
        <w:r>
          <w:rPr>
            <w:sz w:val="24"/>
          </w:rPr>
          <w:t xml:space="preserve"> Izrael a Egypt. Toto uspořádání jednak </w:t>
        </w:r>
      </w:ins>
      <w:ins w:id="2519" w:author="Michaela" w:date="2015-03-15T22:10:00Z">
        <w:r>
          <w:rPr>
            <w:sz w:val="24"/>
          </w:rPr>
          <w:t xml:space="preserve">dalo Izraeli </w:t>
        </w:r>
      </w:ins>
      <w:ins w:id="2520" w:author="Michaela" w:date="2015-03-15T22:09:00Z">
        <w:r>
          <w:rPr>
            <w:sz w:val="24"/>
          </w:rPr>
          <w:t xml:space="preserve">úplnou kontrolu </w:t>
        </w:r>
      </w:ins>
      <w:ins w:id="2521" w:author="Michaela" w:date="2015-03-15T22:10:00Z">
        <w:r>
          <w:rPr>
            <w:sz w:val="24"/>
          </w:rPr>
          <w:t>nad přístupností přechodu</w:t>
        </w:r>
      </w:ins>
      <w:ins w:id="2522" w:author="Michaela" w:date="2015-03-15T22:12:00Z">
        <w:r>
          <w:rPr>
            <w:sz w:val="24"/>
          </w:rPr>
          <w:t>,</w:t>
        </w:r>
      </w:ins>
      <w:ins w:id="2523" w:author="Michaela" w:date="2015-03-15T22:10:00Z">
        <w:r>
          <w:rPr>
            <w:sz w:val="24"/>
          </w:rPr>
          <w:t xml:space="preserve"> jednak striktně limitovalo kontrolu přechodu ze strany Palestinců a uvrhlo celou operaci do </w:t>
        </w:r>
      </w:ins>
      <w:ins w:id="2524" w:author="Michaela" w:date="2015-03-15T22:14:00Z">
        <w:r>
          <w:rPr>
            <w:sz w:val="24"/>
          </w:rPr>
          <w:t>pozice</w:t>
        </w:r>
      </w:ins>
      <w:ins w:id="2525" w:author="Michaela" w:date="2015-03-15T22:10:00Z">
        <w:r>
          <w:rPr>
            <w:sz w:val="24"/>
          </w:rPr>
          <w:t xml:space="preserve">, </w:t>
        </w:r>
      </w:ins>
      <w:ins w:id="2526" w:author="Michaela" w:date="2015-03-15T22:14:00Z">
        <w:r>
          <w:rPr>
            <w:sz w:val="24"/>
          </w:rPr>
          <w:t>ve které</w:t>
        </w:r>
      </w:ins>
      <w:ins w:id="2527" w:author="Michaela" w:date="2015-03-15T22:10:00Z">
        <w:r>
          <w:rPr>
            <w:sz w:val="24"/>
          </w:rPr>
          <w:t xml:space="preserve"> nebyla schopna dostát </w:t>
        </w:r>
      </w:ins>
      <w:ins w:id="2528" w:author="Michaela" w:date="2015-03-15T22:13:00Z">
        <w:r>
          <w:rPr>
            <w:sz w:val="24"/>
          </w:rPr>
          <w:t xml:space="preserve">své </w:t>
        </w:r>
      </w:ins>
      <w:ins w:id="2529" w:author="Michaela" w:date="2015-03-15T22:14:00Z">
        <w:r>
          <w:rPr>
            <w:sz w:val="24"/>
          </w:rPr>
          <w:t>z</w:t>
        </w:r>
      </w:ins>
      <w:ins w:id="2530" w:author="Michaela" w:date="2015-03-15T22:13:00Z">
        <w:r>
          <w:rPr>
            <w:sz w:val="24"/>
          </w:rPr>
          <w:t>odpovědnosti</w:t>
        </w:r>
      </w:ins>
      <w:ins w:id="2531" w:author="Michaela" w:date="2015-03-15T22:16:00Z">
        <w:r w:rsidR="00B36C43">
          <w:rPr>
            <w:sz w:val="24"/>
          </w:rPr>
          <w:t xml:space="preserve"> (Asseburg 2009</w:t>
        </w:r>
      </w:ins>
      <w:ins w:id="2532" w:author="Michaela" w:date="2015-05-07T13:29:00Z">
        <w:r w:rsidR="00EA49EA">
          <w:rPr>
            <w:sz w:val="24"/>
          </w:rPr>
          <w:t>b</w:t>
        </w:r>
      </w:ins>
      <w:ins w:id="2533" w:author="Michaela" w:date="2015-03-15T22:16:00Z">
        <w:r w:rsidR="00B36C43">
          <w:rPr>
            <w:sz w:val="24"/>
          </w:rPr>
          <w:t xml:space="preserve">: 89-90). </w:t>
        </w:r>
      </w:ins>
    </w:p>
    <w:p w14:paraId="0C9F0852" w14:textId="62B39D24" w:rsidR="00EB4442" w:rsidRDefault="0038753F" w:rsidP="005065CD">
      <w:pPr>
        <w:spacing w:before="240" w:after="240" w:line="360" w:lineRule="auto"/>
        <w:ind w:firstLine="567"/>
        <w:jc w:val="both"/>
        <w:rPr>
          <w:ins w:id="2534" w:author="Michaela" w:date="2015-03-24T18:32:00Z"/>
          <w:sz w:val="24"/>
        </w:rPr>
      </w:pPr>
      <w:ins w:id="2535" w:author="Michaela" w:date="2015-03-23T14:27:00Z">
        <w:r>
          <w:rPr>
            <w:sz w:val="24"/>
          </w:rPr>
          <w:t>Poté, co v</w:t>
        </w:r>
      </w:ins>
      <w:ins w:id="2536" w:author="Michaela" w:date="2015-03-23T14:28:00Z">
        <w:r>
          <w:rPr>
            <w:sz w:val="24"/>
          </w:rPr>
          <w:t> </w:t>
        </w:r>
      </w:ins>
      <w:ins w:id="2537" w:author="Michaela" w:date="2015-03-23T14:27:00Z">
        <w:r>
          <w:rPr>
            <w:sz w:val="24"/>
          </w:rPr>
          <w:t xml:space="preserve">lednu </w:t>
        </w:r>
      </w:ins>
      <w:ins w:id="2538" w:author="Michaela" w:date="2015-03-23T14:28:00Z">
        <w:r>
          <w:rPr>
            <w:sz w:val="24"/>
          </w:rPr>
          <w:t xml:space="preserve">2006 Hamás vyhrál palestinské volby a v březnu se ujal vlády, </w:t>
        </w:r>
      </w:ins>
      <w:ins w:id="2539" w:author="Michaela" w:date="2015-03-24T18:26:00Z">
        <w:r w:rsidR="00A34326">
          <w:rPr>
            <w:sz w:val="24"/>
          </w:rPr>
          <w:t>nikdo ještě netušil, že dojde k</w:t>
        </w:r>
      </w:ins>
      <w:ins w:id="2540" w:author="Michaela" w:date="2015-03-23T14:28:00Z">
        <w:r>
          <w:rPr>
            <w:sz w:val="24"/>
          </w:rPr>
          <w:t xml:space="preserve"> uzavře</w:t>
        </w:r>
      </w:ins>
      <w:ins w:id="2541" w:author="Michaela" w:date="2015-03-23T14:29:00Z">
        <w:r>
          <w:rPr>
            <w:sz w:val="24"/>
          </w:rPr>
          <w:t>n</w:t>
        </w:r>
      </w:ins>
      <w:ins w:id="2542" w:author="Michaela" w:date="2015-03-23T14:28:00Z">
        <w:r>
          <w:rPr>
            <w:sz w:val="24"/>
          </w:rPr>
          <w:t xml:space="preserve">í </w:t>
        </w:r>
      </w:ins>
      <w:ins w:id="2543" w:author="Michaela" w:date="2015-03-23T14:29:00Z">
        <w:r>
          <w:rPr>
            <w:sz w:val="24"/>
          </w:rPr>
          <w:t xml:space="preserve">přechodu a přerušení mise až do dnešních dní. </w:t>
        </w:r>
      </w:ins>
      <w:ins w:id="2544" w:author="Michaela" w:date="2015-03-24T18:48:00Z">
        <w:r w:rsidR="00537BA0">
          <w:rPr>
            <w:sz w:val="24"/>
          </w:rPr>
          <w:t xml:space="preserve">Mise </w:t>
        </w:r>
      </w:ins>
      <w:ins w:id="2545" w:author="Michaela" w:date="2015-03-24T18:49:00Z">
        <w:r w:rsidR="00537BA0">
          <w:rPr>
            <w:sz w:val="24"/>
          </w:rPr>
          <w:t>na přechodu Rafáh</w:t>
        </w:r>
      </w:ins>
      <w:ins w:id="2546" w:author="Michaela" w:date="2015-03-24T18:48:00Z">
        <w:r w:rsidR="00537BA0">
          <w:rPr>
            <w:sz w:val="24"/>
          </w:rPr>
          <w:t xml:space="preserve"> stále spolupracovala s prezide</w:t>
        </w:r>
      </w:ins>
      <w:ins w:id="2547" w:author="Michaela" w:date="2015-03-24T18:49:00Z">
        <w:r w:rsidR="00537BA0">
          <w:rPr>
            <w:sz w:val="24"/>
          </w:rPr>
          <w:t>nt</w:t>
        </w:r>
      </w:ins>
      <w:ins w:id="2548" w:author="Michaela" w:date="2015-03-24T18:48:00Z">
        <w:r w:rsidR="00537BA0">
          <w:rPr>
            <w:sz w:val="24"/>
          </w:rPr>
          <w:t>sk</w:t>
        </w:r>
      </w:ins>
      <w:ins w:id="2549" w:author="Michaela" w:date="2015-03-24T18:49:00Z">
        <w:r w:rsidR="00537BA0">
          <w:rPr>
            <w:sz w:val="24"/>
          </w:rPr>
          <w:t>o</w:t>
        </w:r>
      </w:ins>
      <w:ins w:id="2550" w:author="Michaela" w:date="2015-03-24T18:48:00Z">
        <w:r w:rsidR="00537BA0">
          <w:rPr>
            <w:sz w:val="24"/>
          </w:rPr>
          <w:t>u gardou</w:t>
        </w:r>
      </w:ins>
      <w:ins w:id="2551" w:author="Michaela" w:date="2015-03-24T18:49:00Z">
        <w:r w:rsidR="00537BA0">
          <w:rPr>
            <w:sz w:val="24"/>
          </w:rPr>
          <w:t xml:space="preserve">, která byla spojena s prezidentem PA </w:t>
        </w:r>
      </w:ins>
      <w:ins w:id="2552" w:author="Michaela" w:date="2015-05-01T15:58:00Z">
        <w:r w:rsidR="00253BFE">
          <w:rPr>
            <w:sz w:val="24"/>
          </w:rPr>
          <w:t xml:space="preserve">Mahmudem </w:t>
        </w:r>
      </w:ins>
      <w:ins w:id="2553" w:author="Michaela" w:date="2015-03-24T18:49:00Z">
        <w:r w:rsidR="00537BA0">
          <w:rPr>
            <w:sz w:val="24"/>
          </w:rPr>
          <w:t>Abbásem</w:t>
        </w:r>
      </w:ins>
      <w:ins w:id="2554" w:author="Michaela" w:date="2015-03-23T14:34:00Z">
        <w:r w:rsidR="00537BA0">
          <w:rPr>
            <w:sz w:val="24"/>
          </w:rPr>
          <w:t>.</w:t>
        </w:r>
      </w:ins>
      <w:ins w:id="2555" w:author="Michaela" w:date="2015-03-24T18:51:00Z">
        <w:r w:rsidR="00537BA0">
          <w:rPr>
            <w:sz w:val="24"/>
          </w:rPr>
          <w:t xml:space="preserve"> </w:t>
        </w:r>
      </w:ins>
      <w:ins w:id="2556" w:author="Michaela" w:date="2015-03-24T18:33:00Z">
        <w:r w:rsidR="00A34326">
          <w:rPr>
            <w:sz w:val="24"/>
          </w:rPr>
          <w:t>P</w:t>
        </w:r>
      </w:ins>
      <w:ins w:id="2557" w:author="Michaela" w:date="2015-03-24T18:32:00Z">
        <w:r w:rsidR="00A34326">
          <w:rPr>
            <w:sz w:val="24"/>
          </w:rPr>
          <w:t xml:space="preserve">osléze však napětí </w:t>
        </w:r>
      </w:ins>
      <w:ins w:id="2558" w:author="Michaela" w:date="2015-03-24T18:33:00Z">
        <w:r w:rsidR="00A34326">
          <w:rPr>
            <w:sz w:val="24"/>
          </w:rPr>
          <w:t xml:space="preserve">mezi oběma palestinskými frakcemi stoupalo, až nastalá situace eskalovala </w:t>
        </w:r>
      </w:ins>
      <w:ins w:id="2559" w:author="Michaela" w:date="2015-03-24T18:34:00Z">
        <w:r w:rsidR="00A34326">
          <w:rPr>
            <w:sz w:val="24"/>
          </w:rPr>
          <w:t xml:space="preserve">v červnu 2007, kdy se Hamás chopil moci nad pásmem Gazy </w:t>
        </w:r>
      </w:ins>
      <w:ins w:id="2560" w:author="Michaela" w:date="2015-03-25T09:18:00Z">
        <w:r w:rsidR="00B82267">
          <w:rPr>
            <w:sz w:val="24"/>
          </w:rPr>
          <w:t>a vypudil</w:t>
        </w:r>
      </w:ins>
      <w:ins w:id="2561" w:author="Michaela" w:date="2015-03-24T18:34:00Z">
        <w:r w:rsidR="00A34326">
          <w:rPr>
            <w:sz w:val="24"/>
          </w:rPr>
          <w:t xml:space="preserve"> bezpečnostní složky Fatahu. </w:t>
        </w:r>
      </w:ins>
      <w:ins w:id="2562" w:author="Michaela" w:date="2015-03-24T18:35:00Z">
        <w:r w:rsidR="00A34326">
          <w:rPr>
            <w:sz w:val="24"/>
          </w:rPr>
          <w:t xml:space="preserve">Činnost mise tak byla ukončena </w:t>
        </w:r>
        <w:r w:rsidR="00A34326">
          <w:rPr>
            <w:sz w:val="24"/>
          </w:rPr>
          <w:lastRenderedPageBreak/>
          <w:t xml:space="preserve">spolu s odchodem </w:t>
        </w:r>
      </w:ins>
      <w:ins w:id="2563" w:author="Michaela" w:date="2015-03-24T18:36:00Z">
        <w:r w:rsidR="00A34326">
          <w:rPr>
            <w:sz w:val="24"/>
          </w:rPr>
          <w:t>prezidentské gardy PA působící na přechodu i z rozhodnutí EU nespolupracovat s</w:t>
        </w:r>
      </w:ins>
      <w:ins w:id="2564" w:author="Michaela" w:date="2015-03-24T18:37:00Z">
        <w:r w:rsidR="00A34326">
          <w:rPr>
            <w:sz w:val="24"/>
          </w:rPr>
          <w:t> </w:t>
        </w:r>
      </w:ins>
      <w:ins w:id="2565" w:author="Michaela" w:date="2015-03-24T18:36:00Z">
        <w:r w:rsidR="00A34326">
          <w:rPr>
            <w:sz w:val="24"/>
          </w:rPr>
          <w:t>Hamásem</w:t>
        </w:r>
      </w:ins>
      <w:ins w:id="2566" w:author="Michaela" w:date="2015-03-24T18:52:00Z">
        <w:r w:rsidR="00542DF5">
          <w:rPr>
            <w:rStyle w:val="Znakapoznpodarou"/>
            <w:sz w:val="24"/>
          </w:rPr>
          <w:footnoteReference w:id="17"/>
        </w:r>
      </w:ins>
      <w:ins w:id="2569" w:author="Michaela" w:date="2015-03-24T18:37:00Z">
        <w:r w:rsidR="00A34326">
          <w:rPr>
            <w:sz w:val="24"/>
          </w:rPr>
          <w:t xml:space="preserve">. </w:t>
        </w:r>
      </w:ins>
      <w:ins w:id="2570" w:author="Michaela" w:date="2015-05-01T15:59:00Z">
        <w:r w:rsidR="00253BFE">
          <w:rPr>
            <w:sz w:val="24"/>
          </w:rPr>
          <w:t xml:space="preserve">Ten </w:t>
        </w:r>
      </w:ins>
      <w:ins w:id="2571" w:author="Michaela" w:date="2015-03-24T19:10:00Z">
        <w:r w:rsidR="00253BFE">
          <w:rPr>
            <w:sz w:val="24"/>
          </w:rPr>
          <w:t>nebyl schop</w:t>
        </w:r>
      </w:ins>
      <w:ins w:id="2572" w:author="Michaela" w:date="2015-05-01T15:59:00Z">
        <w:r w:rsidR="00253BFE">
          <w:rPr>
            <w:sz w:val="24"/>
          </w:rPr>
          <w:t>en</w:t>
        </w:r>
      </w:ins>
      <w:ins w:id="2573" w:author="Michaela" w:date="2015-03-24T19:10:00Z">
        <w:r w:rsidR="00EB4442">
          <w:rPr>
            <w:sz w:val="24"/>
          </w:rPr>
          <w:t xml:space="preserve"> </w:t>
        </w:r>
      </w:ins>
      <w:ins w:id="2574" w:author="Michaela" w:date="2015-03-24T19:11:00Z">
        <w:r w:rsidR="00EB4442">
          <w:rPr>
            <w:sz w:val="24"/>
          </w:rPr>
          <w:t>dojednat novou dohodu</w:t>
        </w:r>
      </w:ins>
      <w:ins w:id="2575" w:author="Michaela" w:date="2015-05-01T15:59:00Z">
        <w:r w:rsidR="00253BFE">
          <w:rPr>
            <w:sz w:val="24"/>
          </w:rPr>
          <w:t xml:space="preserve"> s Fatahem</w:t>
        </w:r>
      </w:ins>
      <w:ins w:id="2576" w:author="Michaela" w:date="2015-03-24T19:11:00Z">
        <w:r w:rsidR="00EB4442">
          <w:rPr>
            <w:sz w:val="24"/>
          </w:rPr>
          <w:t>, která by povolovala návrat prezidentské gardy na přechod Rafáh</w:t>
        </w:r>
      </w:ins>
      <w:ins w:id="2577" w:author="Michaela" w:date="2015-03-24T19:12:00Z">
        <w:r w:rsidR="00EB4442">
          <w:rPr>
            <w:sz w:val="24"/>
          </w:rPr>
          <w:t>. Stejně tak Izrael, PA, Egypt ani EU nechtěli povolit znovuotevření přechodu, jenž byl pod správou Hamásu</w:t>
        </w:r>
      </w:ins>
      <w:ins w:id="2578" w:author="Michaela" w:date="2015-03-24T19:16:00Z">
        <w:r w:rsidR="00EB4442">
          <w:rPr>
            <w:sz w:val="24"/>
          </w:rPr>
          <w:t xml:space="preserve"> (Asseburg 2009</w:t>
        </w:r>
      </w:ins>
      <w:ins w:id="2579" w:author="Michaela" w:date="2015-05-07T13:29:00Z">
        <w:r w:rsidR="00EA49EA">
          <w:rPr>
            <w:sz w:val="24"/>
          </w:rPr>
          <w:t>b</w:t>
        </w:r>
      </w:ins>
      <w:ins w:id="2580" w:author="Michaela" w:date="2015-03-24T19:16:00Z">
        <w:r w:rsidR="00EB4442">
          <w:rPr>
            <w:sz w:val="24"/>
          </w:rPr>
          <w:t>: 95</w:t>
        </w:r>
      </w:ins>
      <w:ins w:id="2581" w:author="Michaela" w:date="2015-05-01T16:00:00Z">
        <w:r w:rsidR="00665640">
          <w:rPr>
            <w:sz w:val="24"/>
          </w:rPr>
          <w:t>;</w:t>
        </w:r>
        <w:r w:rsidR="00665640" w:rsidRPr="00665640">
          <w:rPr>
            <w:sz w:val="24"/>
          </w:rPr>
          <w:t xml:space="preserve"> </w:t>
        </w:r>
        <w:r w:rsidR="00665640">
          <w:rPr>
            <w:sz w:val="24"/>
          </w:rPr>
          <w:t>Bulut 2009: 303</w:t>
        </w:r>
      </w:ins>
      <w:ins w:id="2582" w:author="Michaela" w:date="2015-03-24T19:16:00Z">
        <w:r w:rsidR="00EB4442">
          <w:rPr>
            <w:sz w:val="24"/>
          </w:rPr>
          <w:t>)</w:t>
        </w:r>
      </w:ins>
      <w:ins w:id="2583" w:author="Michaela" w:date="2015-03-24T19:12:00Z">
        <w:r w:rsidR="00EB4442">
          <w:rPr>
            <w:sz w:val="24"/>
          </w:rPr>
          <w:t xml:space="preserve">. </w:t>
        </w:r>
      </w:ins>
    </w:p>
    <w:p w14:paraId="4C0EF8F8" w14:textId="20D63784" w:rsidR="00B36C43" w:rsidRDefault="00AF44A5" w:rsidP="002C4F35">
      <w:pPr>
        <w:spacing w:before="240" w:after="240" w:line="360" w:lineRule="auto"/>
        <w:ind w:firstLine="567"/>
        <w:jc w:val="both"/>
        <w:rPr>
          <w:ins w:id="2584" w:author="Michaela" w:date="2015-03-13T09:47:00Z"/>
          <w:sz w:val="24"/>
        </w:rPr>
      </w:pPr>
      <w:ins w:id="2585" w:author="Michaela" w:date="2015-03-17T15:51:00Z">
        <w:r>
          <w:rPr>
            <w:sz w:val="24"/>
          </w:rPr>
          <w:t>Nedostatek důvěry</w:t>
        </w:r>
      </w:ins>
      <w:ins w:id="2586" w:author="Michaela" w:date="2015-05-07T02:56:00Z">
        <w:r>
          <w:rPr>
            <w:sz w:val="24"/>
          </w:rPr>
          <w:t xml:space="preserve"> k</w:t>
        </w:r>
      </w:ins>
      <w:ins w:id="2587" w:author="Michaela" w:date="2015-03-17T15:51:00Z">
        <w:r w:rsidR="00763D73">
          <w:rPr>
            <w:sz w:val="24"/>
          </w:rPr>
          <w:t xml:space="preserve"> misi EUBAM Rafah ze strany Izraele je významným rysem působícím v průběhu mise. Postoj Izraele je důležitým faktorem, jenž podmiňuje úspěšnost celé mise, </w:t>
        </w:r>
      </w:ins>
      <w:ins w:id="2588" w:author="Michaela" w:date="2015-03-18T10:31:00Z">
        <w:r w:rsidR="002B0A64">
          <w:rPr>
            <w:sz w:val="24"/>
          </w:rPr>
          <w:t xml:space="preserve">neboť je jednou ze stran </w:t>
        </w:r>
      </w:ins>
      <w:ins w:id="2589" w:author="Michaela" w:date="2015-03-18T10:33:00Z">
        <w:r w:rsidR="002B0A64">
          <w:rPr>
            <w:sz w:val="24"/>
          </w:rPr>
          <w:t>spravujících hraniční přechod Raf</w:t>
        </w:r>
      </w:ins>
      <w:ins w:id="2590" w:author="Michaela" w:date="2015-03-18T10:34:00Z">
        <w:r w:rsidR="002B0A64">
          <w:rPr>
            <w:sz w:val="24"/>
          </w:rPr>
          <w:t>á</w:t>
        </w:r>
      </w:ins>
      <w:ins w:id="2591" w:author="Michaela" w:date="2015-03-18T10:33:00Z">
        <w:r w:rsidR="002B0A64">
          <w:rPr>
            <w:sz w:val="24"/>
          </w:rPr>
          <w:t xml:space="preserve">h </w:t>
        </w:r>
      </w:ins>
      <w:ins w:id="2592" w:author="Michaela" w:date="2015-03-18T10:34:00Z">
        <w:r w:rsidR="002B0A64">
          <w:rPr>
            <w:sz w:val="24"/>
          </w:rPr>
          <w:t>i ovlivňujících dynamiku celého konfliktu. A</w:t>
        </w:r>
      </w:ins>
      <w:ins w:id="2593" w:author="Michaela" w:date="2015-03-17T15:51:00Z">
        <w:r w:rsidR="00763D73">
          <w:rPr>
            <w:sz w:val="24"/>
          </w:rPr>
          <w:t xml:space="preserve"> jelikož byl tento postoj podezíravý, skeptický a </w:t>
        </w:r>
      </w:ins>
      <w:ins w:id="2594" w:author="Michaela" w:date="2015-03-17T18:44:00Z">
        <w:r w:rsidR="003D4EA9">
          <w:rPr>
            <w:sz w:val="24"/>
          </w:rPr>
          <w:t>průběh mise</w:t>
        </w:r>
      </w:ins>
      <w:ins w:id="2595" w:author="Michaela" w:date="2015-03-17T15:51:00Z">
        <w:r w:rsidR="00763D73">
          <w:rPr>
            <w:sz w:val="24"/>
          </w:rPr>
          <w:t xml:space="preserve"> </w:t>
        </w:r>
      </w:ins>
      <w:ins w:id="2596" w:author="Michaela" w:date="2015-03-17T18:43:00Z">
        <w:r w:rsidR="00C745F6" w:rsidRPr="003D4EA9">
          <w:rPr>
            <w:sz w:val="24"/>
            <w:rPrChange w:id="2597" w:author="Michaela" w:date="2015-03-17T18:45:00Z">
              <w:rPr>
                <w:b/>
                <w:color w:val="FF0000"/>
                <w:sz w:val="24"/>
              </w:rPr>
            </w:rPrChange>
          </w:rPr>
          <w:t>se z velké míry vyznačoval</w:t>
        </w:r>
      </w:ins>
      <w:ins w:id="2598" w:author="Michaela" w:date="2015-03-17T18:44:00Z">
        <w:r w:rsidR="003D4EA9" w:rsidRPr="003D4EA9">
          <w:rPr>
            <w:sz w:val="24"/>
            <w:rPrChange w:id="2599" w:author="Michaela" w:date="2015-03-17T18:45:00Z">
              <w:rPr>
                <w:b/>
                <w:color w:val="FF0000"/>
                <w:sz w:val="24"/>
              </w:rPr>
            </w:rPrChange>
          </w:rPr>
          <w:t xml:space="preserve"> </w:t>
        </w:r>
      </w:ins>
      <w:ins w:id="2600" w:author="Michaela" w:date="2015-03-18T10:35:00Z">
        <w:r w:rsidR="002B0A64">
          <w:rPr>
            <w:sz w:val="24"/>
          </w:rPr>
          <w:t>izraelským</w:t>
        </w:r>
      </w:ins>
      <w:ins w:id="2601" w:author="Michaela" w:date="2015-03-17T18:43:00Z">
        <w:r w:rsidR="00C745F6" w:rsidRPr="003D4EA9">
          <w:rPr>
            <w:sz w:val="24"/>
            <w:rPrChange w:id="2602" w:author="Michaela" w:date="2015-03-17T18:45:00Z">
              <w:rPr>
                <w:b/>
                <w:color w:val="FF0000"/>
                <w:sz w:val="24"/>
              </w:rPr>
            </w:rPrChange>
          </w:rPr>
          <w:t xml:space="preserve"> </w:t>
        </w:r>
        <w:r w:rsidR="003D4EA9" w:rsidRPr="003D4EA9">
          <w:rPr>
            <w:sz w:val="24"/>
            <w:rPrChange w:id="2603" w:author="Michaela" w:date="2015-03-17T18:45:00Z">
              <w:rPr>
                <w:b/>
                <w:color w:val="FF0000"/>
                <w:sz w:val="24"/>
              </w:rPr>
            </w:rPrChange>
          </w:rPr>
          <w:t>obstrukc</w:t>
        </w:r>
      </w:ins>
      <w:ins w:id="2604" w:author="Michaela" w:date="2015-03-17T18:44:00Z">
        <w:r w:rsidR="003D4EA9" w:rsidRPr="003D4EA9">
          <w:rPr>
            <w:sz w:val="24"/>
            <w:rPrChange w:id="2605" w:author="Michaela" w:date="2015-03-17T18:45:00Z">
              <w:rPr>
                <w:b/>
                <w:color w:val="FF0000"/>
                <w:sz w:val="24"/>
              </w:rPr>
            </w:rPrChange>
          </w:rPr>
          <w:t>i</w:t>
        </w:r>
      </w:ins>
      <w:ins w:id="2606" w:author="Michaela" w:date="2015-03-17T18:43:00Z">
        <w:r w:rsidR="003D4EA9" w:rsidRPr="003D4EA9">
          <w:rPr>
            <w:sz w:val="24"/>
            <w:rPrChange w:id="2607" w:author="Michaela" w:date="2015-03-17T18:45:00Z">
              <w:rPr>
                <w:b/>
                <w:color w:val="FF0000"/>
                <w:sz w:val="24"/>
              </w:rPr>
            </w:rPrChange>
          </w:rPr>
          <w:t>onismem</w:t>
        </w:r>
      </w:ins>
      <w:ins w:id="2608" w:author="Michaela" w:date="2015-03-17T15:51:00Z">
        <w:r w:rsidR="00763D73">
          <w:rPr>
            <w:sz w:val="24"/>
          </w:rPr>
          <w:t xml:space="preserve">, lze říci, že </w:t>
        </w:r>
      </w:ins>
      <w:ins w:id="2609" w:author="Michaela" w:date="2015-03-24T18:44:00Z">
        <w:r w:rsidR="00537BA0">
          <w:rPr>
            <w:sz w:val="24"/>
          </w:rPr>
          <w:t xml:space="preserve">postoj Izraele </w:t>
        </w:r>
      </w:ins>
      <w:ins w:id="2610" w:author="Michaela" w:date="2015-03-17T15:51:00Z">
        <w:r w:rsidR="00763D73">
          <w:rPr>
            <w:sz w:val="24"/>
          </w:rPr>
          <w:t xml:space="preserve">ovlivnil úspěch mise </w:t>
        </w:r>
      </w:ins>
      <w:ins w:id="2611" w:author="Michaela" w:date="2015-03-18T11:36:00Z">
        <w:r w:rsidR="00901C99">
          <w:rPr>
            <w:sz w:val="24"/>
          </w:rPr>
          <w:t xml:space="preserve">značně </w:t>
        </w:r>
      </w:ins>
      <w:ins w:id="2612" w:author="Michaela" w:date="2015-03-17T15:51:00Z">
        <w:r w:rsidR="00763D73">
          <w:rPr>
            <w:sz w:val="24"/>
          </w:rPr>
          <w:t>negativně</w:t>
        </w:r>
        <w:commentRangeStart w:id="2613"/>
        <w:r w:rsidR="00763D73">
          <w:rPr>
            <w:sz w:val="24"/>
          </w:rPr>
          <w:t>.</w:t>
        </w:r>
      </w:ins>
      <w:commentRangeEnd w:id="2613"/>
      <w:r w:rsidR="006B6A90">
        <w:rPr>
          <w:rStyle w:val="Odkaznakoment"/>
        </w:rPr>
        <w:commentReference w:id="2613"/>
      </w:r>
      <w:ins w:id="2614" w:author="Michaela" w:date="2015-03-17T15:51:00Z">
        <w:r w:rsidR="002B340D">
          <w:rPr>
            <w:sz w:val="24"/>
          </w:rPr>
          <w:t xml:space="preserve"> </w:t>
        </w:r>
      </w:ins>
      <w:ins w:id="2615" w:author="Michaela" w:date="2015-03-24T18:44:00Z">
        <w:r w:rsidR="00537BA0">
          <w:rPr>
            <w:sz w:val="24"/>
          </w:rPr>
          <w:t xml:space="preserve">Stejná úskalí misi přinesly </w:t>
        </w:r>
      </w:ins>
      <w:ins w:id="2616" w:author="Michaela" w:date="2015-03-24T18:45:00Z">
        <w:r w:rsidR="00537BA0">
          <w:rPr>
            <w:sz w:val="24"/>
          </w:rPr>
          <w:t xml:space="preserve">palestinské legislativní </w:t>
        </w:r>
      </w:ins>
      <w:ins w:id="2617" w:author="Michaela" w:date="2015-03-24T18:44:00Z">
        <w:r w:rsidR="00537BA0">
          <w:rPr>
            <w:sz w:val="24"/>
          </w:rPr>
          <w:t>volby</w:t>
        </w:r>
      </w:ins>
      <w:ins w:id="2618" w:author="Michaela" w:date="2015-03-24T18:45:00Z">
        <w:r w:rsidR="00537BA0">
          <w:rPr>
            <w:sz w:val="24"/>
          </w:rPr>
          <w:t xml:space="preserve"> a </w:t>
        </w:r>
      </w:ins>
      <w:ins w:id="2619" w:author="Michaela" w:date="2015-03-24T18:46:00Z">
        <w:r w:rsidR="00537BA0">
          <w:rPr>
            <w:sz w:val="24"/>
          </w:rPr>
          <w:t xml:space="preserve">vítězství Hamásu necelé dva měsíce po začátku mise. </w:t>
        </w:r>
      </w:ins>
    </w:p>
    <w:p w14:paraId="7572315C" w14:textId="52E88110" w:rsidR="0082564A" w:rsidRDefault="00C10B9C" w:rsidP="0082564A">
      <w:pPr>
        <w:spacing w:before="240" w:after="240" w:line="360" w:lineRule="auto"/>
        <w:ind w:firstLine="567"/>
        <w:jc w:val="both"/>
        <w:rPr>
          <w:ins w:id="2620" w:author="Michaela" w:date="2015-03-15T16:51:00Z"/>
          <w:sz w:val="24"/>
        </w:rPr>
      </w:pPr>
      <w:ins w:id="2621" w:author="Michaela" w:date="2015-05-07T11:57:00Z">
        <w:r>
          <w:rPr>
            <w:sz w:val="24"/>
          </w:rPr>
          <w:t xml:space="preserve">Jak bylo </w:t>
        </w:r>
      </w:ins>
      <w:ins w:id="2622" w:author="Michaela" w:date="2015-05-07T11:58:00Z">
        <w:r>
          <w:rPr>
            <w:sz w:val="24"/>
          </w:rPr>
          <w:t xml:space="preserve">na předchozích řádcích </w:t>
        </w:r>
      </w:ins>
      <w:ins w:id="2623" w:author="Michaela" w:date="2015-05-07T11:57:00Z">
        <w:r>
          <w:rPr>
            <w:sz w:val="24"/>
          </w:rPr>
          <w:t>na</w:t>
        </w:r>
      </w:ins>
      <w:ins w:id="2624" w:author="Michaela" w:date="2015-05-07T11:58:00Z">
        <w:r>
          <w:rPr>
            <w:sz w:val="24"/>
          </w:rPr>
          <w:t>z</w:t>
        </w:r>
      </w:ins>
      <w:ins w:id="2625" w:author="Michaela" w:date="2015-05-07T11:57:00Z">
        <w:r>
          <w:rPr>
            <w:sz w:val="24"/>
          </w:rPr>
          <w:t>načeno, d</w:t>
        </w:r>
      </w:ins>
      <w:ins w:id="2626" w:author="Michaela" w:date="2015-03-21T22:27:00Z">
        <w:r w:rsidR="00C41DFE">
          <w:rPr>
            <w:sz w:val="24"/>
          </w:rPr>
          <w:t>alším klíčovým</w:t>
        </w:r>
      </w:ins>
      <w:ins w:id="2627" w:author="Michaela" w:date="2015-03-18T10:54:00Z">
        <w:r w:rsidR="000A4FA9">
          <w:rPr>
            <w:sz w:val="24"/>
          </w:rPr>
          <w:t xml:space="preserve"> </w:t>
        </w:r>
      </w:ins>
      <w:ins w:id="2628" w:author="Michaela" w:date="2015-03-21T22:27:00Z">
        <w:r w:rsidR="00C41DFE">
          <w:rPr>
            <w:sz w:val="24"/>
          </w:rPr>
          <w:t xml:space="preserve">externím </w:t>
        </w:r>
      </w:ins>
      <w:ins w:id="2629" w:author="Michaela" w:date="2015-03-18T10:54:00Z">
        <w:r w:rsidR="000A4FA9">
          <w:rPr>
            <w:sz w:val="24"/>
          </w:rPr>
          <w:t xml:space="preserve">faktorem je </w:t>
        </w:r>
      </w:ins>
      <w:ins w:id="2630" w:author="Michaela" w:date="2015-05-07T11:56:00Z">
        <w:r>
          <w:rPr>
            <w:b/>
            <w:sz w:val="24"/>
          </w:rPr>
          <w:t>d</w:t>
        </w:r>
        <w:r w:rsidRPr="003C25FE">
          <w:rPr>
            <w:b/>
            <w:sz w:val="24"/>
          </w:rPr>
          <w:t>ynamika izraelsko-palestinského konfliktu během působení mise</w:t>
        </w:r>
      </w:ins>
      <w:ins w:id="2631" w:author="Michaela" w:date="2015-03-18T10:54:00Z">
        <w:r w:rsidR="000A4FA9">
          <w:rPr>
            <w:sz w:val="24"/>
          </w:rPr>
          <w:t>. E</w:t>
        </w:r>
      </w:ins>
      <w:ins w:id="2632" w:author="Michaela" w:date="2015-03-15T16:51:00Z">
        <w:r w:rsidR="0082564A">
          <w:rPr>
            <w:sz w:val="24"/>
          </w:rPr>
          <w:t xml:space="preserve">skalace </w:t>
        </w:r>
      </w:ins>
      <w:ins w:id="2633" w:author="Michaela" w:date="2015-03-18T10:54:00Z">
        <w:r w:rsidR="000A4FA9">
          <w:rPr>
            <w:sz w:val="24"/>
          </w:rPr>
          <w:t>násilností</w:t>
        </w:r>
      </w:ins>
      <w:ins w:id="2634" w:author="Michaela" w:date="2015-03-15T16:51:00Z">
        <w:r w:rsidR="0082564A">
          <w:rPr>
            <w:sz w:val="24"/>
          </w:rPr>
          <w:t xml:space="preserve"> </w:t>
        </w:r>
      </w:ins>
      <w:ins w:id="2635" w:author="Michaela" w:date="2015-03-18T10:55:00Z">
        <w:r w:rsidR="000A4FA9">
          <w:rPr>
            <w:sz w:val="24"/>
          </w:rPr>
          <w:t xml:space="preserve">či naopak dosažení příměří </w:t>
        </w:r>
      </w:ins>
      <w:ins w:id="2636" w:author="Michaela" w:date="2015-03-15T16:51:00Z">
        <w:r w:rsidR="0082564A">
          <w:rPr>
            <w:sz w:val="24"/>
          </w:rPr>
          <w:t>mů</w:t>
        </w:r>
        <w:r w:rsidR="000A4FA9">
          <w:rPr>
            <w:sz w:val="24"/>
          </w:rPr>
          <w:t>že celou misi výrazně ovlivnit</w:t>
        </w:r>
        <w:commentRangeStart w:id="2637"/>
        <w:r w:rsidR="000A4FA9">
          <w:rPr>
            <w:sz w:val="24"/>
          </w:rPr>
          <w:t>.</w:t>
        </w:r>
      </w:ins>
      <w:commentRangeEnd w:id="2637"/>
      <w:r w:rsidR="006B6A90">
        <w:rPr>
          <w:rStyle w:val="Odkaznakoment"/>
        </w:rPr>
        <w:commentReference w:id="2637"/>
      </w:r>
    </w:p>
    <w:p w14:paraId="38DC8C82" w14:textId="1C879C68" w:rsidR="00286C70" w:rsidRDefault="00223C77" w:rsidP="006C2A9A">
      <w:pPr>
        <w:spacing w:before="240" w:after="240" w:line="360" w:lineRule="auto"/>
        <w:ind w:firstLine="567"/>
        <w:jc w:val="both"/>
        <w:rPr>
          <w:ins w:id="2638" w:author="Michaela" w:date="2015-03-18T11:12:00Z"/>
          <w:sz w:val="24"/>
        </w:rPr>
      </w:pPr>
      <w:ins w:id="2639" w:author="Michaela" w:date="2015-05-07T11:58:00Z">
        <w:r>
          <w:rPr>
            <w:sz w:val="24"/>
          </w:rPr>
          <w:t>M</w:t>
        </w:r>
      </w:ins>
      <w:ins w:id="2640" w:author="Michaela" w:date="2015-03-17T15:53:00Z">
        <w:r w:rsidR="0002697B">
          <w:rPr>
            <w:sz w:val="24"/>
          </w:rPr>
          <w:t>ise své působení ukončila v</w:t>
        </w:r>
      </w:ins>
      <w:ins w:id="2641" w:author="Michaela" w:date="2015-03-17T15:54:00Z">
        <w:r w:rsidR="0002697B">
          <w:rPr>
            <w:sz w:val="24"/>
          </w:rPr>
          <w:t> </w:t>
        </w:r>
      </w:ins>
      <w:ins w:id="2642" w:author="Michaela" w:date="2015-03-17T15:53:00Z">
        <w:r w:rsidR="0002697B">
          <w:rPr>
            <w:sz w:val="24"/>
          </w:rPr>
          <w:t xml:space="preserve">červnu </w:t>
        </w:r>
      </w:ins>
      <w:ins w:id="2643" w:author="Michaela" w:date="2015-03-17T15:54:00Z">
        <w:r w:rsidR="0002697B">
          <w:rPr>
            <w:sz w:val="24"/>
          </w:rPr>
          <w:t xml:space="preserve">2007 z důvodu tragických událostí, </w:t>
        </w:r>
      </w:ins>
      <w:ins w:id="2644" w:author="Michaela" w:date="2015-03-17T15:55:00Z">
        <w:r w:rsidR="0002697B">
          <w:rPr>
            <w:sz w:val="24"/>
          </w:rPr>
          <w:t>které</w:t>
        </w:r>
      </w:ins>
      <w:ins w:id="2645" w:author="Michaela" w:date="2015-03-17T15:54:00Z">
        <w:r w:rsidR="0002697B">
          <w:rPr>
            <w:sz w:val="24"/>
          </w:rPr>
          <w:t xml:space="preserve"> ovlivnily cel</w:t>
        </w:r>
      </w:ins>
      <w:ins w:id="2646" w:author="Michaela" w:date="2015-03-17T15:55:00Z">
        <w:r w:rsidR="0002697B">
          <w:rPr>
            <w:sz w:val="24"/>
          </w:rPr>
          <w:t xml:space="preserve">é </w:t>
        </w:r>
      </w:ins>
      <w:ins w:id="2647" w:author="Michaela" w:date="2015-03-17T15:54:00Z">
        <w:r w:rsidR="0002697B">
          <w:rPr>
            <w:sz w:val="24"/>
          </w:rPr>
          <w:t>pásm</w:t>
        </w:r>
      </w:ins>
      <w:ins w:id="2648" w:author="Michaela" w:date="2015-03-17T15:55:00Z">
        <w:r w:rsidR="0002697B">
          <w:rPr>
            <w:sz w:val="24"/>
          </w:rPr>
          <w:t>o</w:t>
        </w:r>
      </w:ins>
      <w:ins w:id="2649" w:author="Michaela" w:date="2015-03-17T15:54:00Z">
        <w:r w:rsidR="0002697B">
          <w:rPr>
            <w:sz w:val="24"/>
          </w:rPr>
          <w:t xml:space="preserve"> Gazy. </w:t>
        </w:r>
      </w:ins>
      <w:ins w:id="2650" w:author="Michaela" w:date="2015-05-01T16:01:00Z">
        <w:r w:rsidR="00665640">
          <w:rPr>
            <w:sz w:val="24"/>
          </w:rPr>
          <w:t>AMA</w:t>
        </w:r>
      </w:ins>
      <w:ins w:id="2651" w:author="Michaela" w:date="2015-03-17T15:56:00Z">
        <w:r w:rsidR="0002697B">
          <w:rPr>
            <w:sz w:val="24"/>
          </w:rPr>
          <w:t xml:space="preserve"> </w:t>
        </w:r>
      </w:ins>
      <w:ins w:id="2652" w:author="Michaela" w:date="2015-03-17T15:57:00Z">
        <w:r w:rsidR="0002697B">
          <w:rPr>
            <w:sz w:val="24"/>
          </w:rPr>
          <w:t>přisoudila</w:t>
        </w:r>
      </w:ins>
      <w:ins w:id="2653" w:author="Michaela" w:date="2015-03-17T15:56:00Z">
        <w:r w:rsidR="0002697B">
          <w:rPr>
            <w:sz w:val="24"/>
          </w:rPr>
          <w:t xml:space="preserve"> vedení hraničního přechodu </w:t>
        </w:r>
      </w:ins>
      <w:ins w:id="2654" w:author="Michaela" w:date="2015-03-18T11:11:00Z">
        <w:r w:rsidR="00665640">
          <w:rPr>
            <w:sz w:val="24"/>
          </w:rPr>
          <w:t>palestinské prezidentské gard</w:t>
        </w:r>
      </w:ins>
      <w:ins w:id="2655" w:author="Michaela" w:date="2015-05-01T16:01:00Z">
        <w:r w:rsidR="00665640">
          <w:rPr>
            <w:sz w:val="24"/>
          </w:rPr>
          <w:t>ě</w:t>
        </w:r>
      </w:ins>
      <w:ins w:id="2656" w:author="Michaela" w:date="2015-03-17T15:57:00Z">
        <w:r w:rsidR="0002697B">
          <w:rPr>
            <w:sz w:val="24"/>
          </w:rPr>
          <w:t>, spadající pod vedení OOP</w:t>
        </w:r>
      </w:ins>
      <w:ins w:id="2657" w:author="Michaela" w:date="2015-03-18T11:12:00Z">
        <w:r w:rsidR="006E673A">
          <w:rPr>
            <w:sz w:val="24"/>
          </w:rPr>
          <w:t>,</w:t>
        </w:r>
      </w:ins>
      <w:ins w:id="2658" w:author="Michaela" w:date="2015-03-17T15:58:00Z">
        <w:r w:rsidR="00013CE1">
          <w:rPr>
            <w:sz w:val="24"/>
          </w:rPr>
          <w:t xml:space="preserve"> v jejímž čele stál</w:t>
        </w:r>
        <w:r w:rsidR="0002697B">
          <w:rPr>
            <w:sz w:val="24"/>
          </w:rPr>
          <w:t xml:space="preserve"> Fatah. </w:t>
        </w:r>
      </w:ins>
      <w:ins w:id="2659" w:author="Michaela" w:date="2015-03-17T15:59:00Z">
        <w:r w:rsidR="0002697B">
          <w:rPr>
            <w:sz w:val="24"/>
          </w:rPr>
          <w:t xml:space="preserve">Přesto </w:t>
        </w:r>
      </w:ins>
      <w:ins w:id="2660" w:author="Michaela" w:date="2015-03-17T16:06:00Z">
        <w:r w:rsidR="00013CE1">
          <w:rPr>
            <w:sz w:val="24"/>
          </w:rPr>
          <w:t xml:space="preserve">již nebyla </w:t>
        </w:r>
      </w:ins>
      <w:ins w:id="2661" w:author="Michaela" w:date="2015-03-17T15:59:00Z">
        <w:r w:rsidR="0002697B">
          <w:rPr>
            <w:sz w:val="24"/>
          </w:rPr>
          <w:t xml:space="preserve">tato bezpečnostní složka v létě 2007 přítomna na přechodu Rafáh a </w:t>
        </w:r>
      </w:ins>
      <w:ins w:id="2662" w:author="Michaela" w:date="2015-03-17T16:07:00Z">
        <w:r w:rsidR="00013CE1">
          <w:rPr>
            <w:sz w:val="24"/>
          </w:rPr>
          <w:t>kontroloval jej Hamás</w:t>
        </w:r>
      </w:ins>
      <w:ins w:id="2663" w:author="Michaela" w:date="2015-03-17T16:00:00Z">
        <w:r w:rsidR="0002697B">
          <w:rPr>
            <w:sz w:val="24"/>
          </w:rPr>
          <w:t>. Personál EUBAM Rafah potvrdil, že od vítězství Hamásu v</w:t>
        </w:r>
      </w:ins>
      <w:ins w:id="2664" w:author="Michaela" w:date="2015-03-17T16:01:00Z">
        <w:r w:rsidR="0002697B">
          <w:rPr>
            <w:sz w:val="24"/>
          </w:rPr>
          <w:t> </w:t>
        </w:r>
      </w:ins>
      <w:ins w:id="2665" w:author="Michaela" w:date="2015-03-17T16:00:00Z">
        <w:r w:rsidR="0002697B">
          <w:rPr>
            <w:sz w:val="24"/>
          </w:rPr>
          <w:t xml:space="preserve">palestinských </w:t>
        </w:r>
      </w:ins>
      <w:ins w:id="2666" w:author="Michaela" w:date="2015-03-17T16:01:00Z">
        <w:r w:rsidR="0002697B">
          <w:rPr>
            <w:sz w:val="24"/>
          </w:rPr>
          <w:t>volbách mise stěží fungovala</w:t>
        </w:r>
      </w:ins>
      <w:ins w:id="2667" w:author="Michaela" w:date="2015-03-17T16:04:00Z">
        <w:r w:rsidR="00013CE1">
          <w:rPr>
            <w:sz w:val="24"/>
          </w:rPr>
          <w:t>.</w:t>
        </w:r>
      </w:ins>
      <w:ins w:id="2668" w:author="Michaela" w:date="2015-03-17T16:02:00Z">
        <w:r w:rsidR="00286C70">
          <w:rPr>
            <w:sz w:val="24"/>
          </w:rPr>
          <w:t xml:space="preserve"> </w:t>
        </w:r>
      </w:ins>
      <w:ins w:id="2669" w:author="Michaela" w:date="2015-03-17T16:04:00Z">
        <w:r w:rsidR="00013CE1">
          <w:rPr>
            <w:sz w:val="24"/>
          </w:rPr>
          <w:t>Únos Gilada Shalita 2</w:t>
        </w:r>
        <w:r w:rsidR="00AF44A5">
          <w:rPr>
            <w:sz w:val="24"/>
          </w:rPr>
          <w:t>4. června 2007 pak byl</w:t>
        </w:r>
        <w:r w:rsidR="00013CE1">
          <w:rPr>
            <w:sz w:val="24"/>
          </w:rPr>
          <w:t xml:space="preserve"> hřebíčkem do rakve</w:t>
        </w:r>
      </w:ins>
      <w:ins w:id="2670" w:author="Michaela" w:date="2015-05-01T16:01:00Z">
        <w:r w:rsidR="00665640">
          <w:rPr>
            <w:sz w:val="24"/>
          </w:rPr>
          <w:t xml:space="preserve"> úspěchu</w:t>
        </w:r>
      </w:ins>
      <w:ins w:id="2671" w:author="Michaela" w:date="2015-03-17T16:04:00Z">
        <w:r w:rsidR="00013CE1">
          <w:rPr>
            <w:sz w:val="24"/>
          </w:rPr>
          <w:t xml:space="preserve"> celé mise </w:t>
        </w:r>
      </w:ins>
      <w:ins w:id="2672" w:author="Michaela" w:date="2015-03-17T16:02:00Z">
        <w:r w:rsidR="00286C70">
          <w:rPr>
            <w:sz w:val="24"/>
          </w:rPr>
          <w:t>(Sabiote 2010: 190)</w:t>
        </w:r>
      </w:ins>
      <w:ins w:id="2673" w:author="Michaela" w:date="2015-03-17T16:01:00Z">
        <w:r w:rsidR="0002697B">
          <w:rPr>
            <w:sz w:val="24"/>
          </w:rPr>
          <w:t xml:space="preserve">.  </w:t>
        </w:r>
      </w:ins>
    </w:p>
    <w:p w14:paraId="5B6F541C" w14:textId="510A6BA7" w:rsidR="002A541E" w:rsidRDefault="006E673A" w:rsidP="005065CD">
      <w:pPr>
        <w:spacing w:before="240" w:after="240" w:line="360" w:lineRule="auto"/>
        <w:ind w:firstLine="567"/>
        <w:jc w:val="both"/>
        <w:rPr>
          <w:ins w:id="2674" w:author="Michaela" w:date="2015-03-10T10:30:00Z"/>
          <w:sz w:val="24"/>
        </w:rPr>
      </w:pPr>
      <w:ins w:id="2675" w:author="Michaela" w:date="2015-03-18T11:12:00Z">
        <w:r>
          <w:rPr>
            <w:sz w:val="24"/>
          </w:rPr>
          <w:t xml:space="preserve">Nebýt </w:t>
        </w:r>
      </w:ins>
      <w:ins w:id="2676" w:author="Michaela" w:date="2015-03-18T11:14:00Z">
        <w:r>
          <w:rPr>
            <w:sz w:val="24"/>
          </w:rPr>
          <w:t>násilných střetů Fatahu</w:t>
        </w:r>
        <w:r w:rsidR="00AF44A5">
          <w:rPr>
            <w:sz w:val="24"/>
          </w:rPr>
          <w:t xml:space="preserve"> a Hamásu, které vedly až k</w:t>
        </w:r>
        <w:r>
          <w:rPr>
            <w:sz w:val="24"/>
          </w:rPr>
          <w:t> převzetí pásma Gazy</w:t>
        </w:r>
      </w:ins>
      <w:ins w:id="2677" w:author="Michaela" w:date="2015-03-18T11:15:00Z">
        <w:r>
          <w:rPr>
            <w:sz w:val="24"/>
          </w:rPr>
          <w:t xml:space="preserve">, hraniční přechod Rafáh by nebyl Izraelem uzavřen a mise by nebyla nuceně ukončena. </w:t>
        </w:r>
      </w:ins>
      <w:ins w:id="2678" w:author="Michaela" w:date="2015-03-18T11:17:00Z">
        <w:r>
          <w:rPr>
            <w:sz w:val="24"/>
          </w:rPr>
          <w:t>Dynamika izraelsko-palestinského konfliktu je tedy klíčovým externím faktorem majícím značný podíl na výsledcích a komplexním úspěchu</w:t>
        </w:r>
      </w:ins>
      <w:ins w:id="2679" w:author="Michaela" w:date="2015-03-18T11:18:00Z">
        <w:r w:rsidR="00223C77">
          <w:rPr>
            <w:sz w:val="24"/>
          </w:rPr>
          <w:t xml:space="preserve"> operace EUBAM Rafah</w:t>
        </w:r>
      </w:ins>
      <w:ins w:id="2680" w:author="Michaela" w:date="2015-05-07T11:59:00Z">
        <w:r w:rsidR="00223C77">
          <w:rPr>
            <w:sz w:val="24"/>
          </w:rPr>
          <w:t>. J</w:t>
        </w:r>
      </w:ins>
      <w:ins w:id="2681" w:author="Michaela" w:date="2015-03-18T11:18:00Z">
        <w:r>
          <w:rPr>
            <w:sz w:val="24"/>
          </w:rPr>
          <w:t xml:space="preserve">elikož konflikt v době působení mise eskaloval, </w:t>
        </w:r>
      </w:ins>
      <w:ins w:id="2682" w:author="Michaela" w:date="2015-03-18T11:20:00Z">
        <w:r w:rsidR="001159E1">
          <w:rPr>
            <w:sz w:val="24"/>
          </w:rPr>
          <w:t xml:space="preserve">byl </w:t>
        </w:r>
      </w:ins>
      <w:ins w:id="2683" w:author="Michaela" w:date="2015-05-07T02:59:00Z">
        <w:r w:rsidR="00AF44A5">
          <w:rPr>
            <w:sz w:val="24"/>
          </w:rPr>
          <w:t xml:space="preserve">pro </w:t>
        </w:r>
      </w:ins>
      <w:ins w:id="2684" w:author="Michaela" w:date="2015-03-18T11:20:00Z">
        <w:r w:rsidR="00AF44A5">
          <w:rPr>
            <w:sz w:val="24"/>
          </w:rPr>
          <w:t>úspěšnost</w:t>
        </w:r>
        <w:r w:rsidR="001159E1">
          <w:rPr>
            <w:sz w:val="24"/>
          </w:rPr>
          <w:t xml:space="preserve"> mise také osudným</w:t>
        </w:r>
      </w:ins>
      <w:ins w:id="2685" w:author="Michaela" w:date="2015-03-18T11:18:00Z">
        <w:r>
          <w:rPr>
            <w:sz w:val="24"/>
          </w:rPr>
          <w:t xml:space="preserve">. </w:t>
        </w:r>
      </w:ins>
    </w:p>
    <w:p w14:paraId="550EC739" w14:textId="77777777" w:rsidR="00FB5825" w:rsidRDefault="00FB5825" w:rsidP="00DE3C2B">
      <w:pPr>
        <w:pStyle w:val="Nadpis1"/>
        <w:numPr>
          <w:ilvl w:val="0"/>
          <w:numId w:val="2"/>
        </w:numPr>
        <w:spacing w:before="240" w:after="240"/>
        <w:ind w:left="567" w:hanging="567"/>
        <w:jc w:val="left"/>
        <w:rPr>
          <w:ins w:id="2686" w:author="Michaela" w:date="2015-03-25T09:28:00Z"/>
          <w:rFonts w:asciiTheme="majorHAnsi" w:hAnsiTheme="majorHAnsi" w:cstheme="majorHAnsi"/>
          <w:b/>
          <w:sz w:val="32"/>
        </w:rPr>
      </w:pPr>
      <w:bookmarkStart w:id="2687" w:name="_Toc418771006"/>
      <w:ins w:id="2688" w:author="Michaela" w:date="2015-03-25T09:28:00Z">
        <w:r w:rsidRPr="004D1F2C">
          <w:rPr>
            <w:rFonts w:asciiTheme="majorHAnsi" w:hAnsiTheme="majorHAnsi" w:cstheme="majorHAnsi"/>
            <w:b/>
            <w:sz w:val="32"/>
          </w:rPr>
          <w:lastRenderedPageBreak/>
          <w:t>EUPOL COPPS</w:t>
        </w:r>
        <w:bookmarkEnd w:id="2687"/>
      </w:ins>
    </w:p>
    <w:p w14:paraId="32FDB132" w14:textId="77777777" w:rsidR="00FB5825" w:rsidRPr="005F7159" w:rsidRDefault="00FB5825" w:rsidP="00DE3C2B">
      <w:pPr>
        <w:pStyle w:val="Nadpis2"/>
        <w:numPr>
          <w:ilvl w:val="1"/>
          <w:numId w:val="2"/>
        </w:numPr>
        <w:spacing w:after="240" w:line="360" w:lineRule="auto"/>
        <w:ind w:left="1134" w:hanging="567"/>
        <w:rPr>
          <w:ins w:id="2689" w:author="Michaela" w:date="2015-03-25T09:28:00Z"/>
          <w:color w:val="auto"/>
          <w:sz w:val="28"/>
          <w:rPrChange w:id="2690" w:author="Adam" w:date="2015-05-06T10:48:00Z">
            <w:rPr>
              <w:ins w:id="2691" w:author="Michaela" w:date="2015-03-25T09:28:00Z"/>
              <w:sz w:val="28"/>
            </w:rPr>
          </w:rPrChange>
        </w:rPr>
      </w:pPr>
      <w:bookmarkStart w:id="2692" w:name="_Toc418771007"/>
      <w:ins w:id="2693" w:author="Michaela" w:date="2015-03-25T09:28:00Z">
        <w:r w:rsidRPr="005F7159">
          <w:rPr>
            <w:color w:val="auto"/>
            <w:sz w:val="28"/>
            <w:rPrChange w:id="2694" w:author="Adam" w:date="2015-05-06T10:48:00Z">
              <w:rPr>
                <w:sz w:val="28"/>
              </w:rPr>
            </w:rPrChange>
          </w:rPr>
          <w:t>Charakteristika mise</w:t>
        </w:r>
        <w:bookmarkEnd w:id="2692"/>
      </w:ins>
    </w:p>
    <w:p w14:paraId="49839CB0" w14:textId="17D0C85A" w:rsidR="00FB5825" w:rsidRDefault="00FB5825" w:rsidP="005C3AC8">
      <w:pPr>
        <w:spacing w:before="240" w:after="240" w:line="360" w:lineRule="auto"/>
        <w:jc w:val="both"/>
        <w:rPr>
          <w:ins w:id="2695" w:author="Michaela" w:date="2015-03-25T09:28:00Z"/>
          <w:sz w:val="24"/>
        </w:rPr>
      </w:pPr>
      <w:ins w:id="2696" w:author="Michaela" w:date="2015-03-25T09:28:00Z">
        <w:r>
          <w:rPr>
            <w:sz w:val="24"/>
          </w:rPr>
          <w:t>Zpolitizování a vysoká míra korupce palestinských bezpečnostních orgánů je jedním z opakovaně se vracejících problémů, kterým se mezinárodní společenství zabývá již od pode</w:t>
        </w:r>
        <w:r w:rsidR="00FC3852">
          <w:rPr>
            <w:sz w:val="24"/>
          </w:rPr>
          <w:t>psání Dohod z Osla v roce 1993</w:t>
        </w:r>
      </w:ins>
      <w:ins w:id="2697" w:author="Michaela" w:date="2015-03-30T16:47:00Z">
        <w:r w:rsidR="00FC3852">
          <w:rPr>
            <w:rStyle w:val="Znakapoznpodarou"/>
            <w:sz w:val="24"/>
          </w:rPr>
          <w:footnoteReference w:id="18"/>
        </w:r>
      </w:ins>
      <w:ins w:id="2711" w:author="Michaela" w:date="2015-03-25T09:28:00Z">
        <w:r>
          <w:rPr>
            <w:sz w:val="24"/>
          </w:rPr>
          <w:t xml:space="preserve">. O vládu nad bezpečnostním sektorem se mezi hlavními frakcemi palestinských představitelů vedly mnohdy násilné spory – a nejen mezi Fatahem a Hamásem v oblasti pásma Gazy, ale i mezi Fatahem a OOP. Tato dlouhotrvající vyostřená situace zapříčinila extrémní míru zpolitizování palestinských bezpečnostních složek, která tak ovlivnila přístup mezinárodních aktérů k blízkovýchodnímu konfliktu. A zejména pak postoj EU, která vyžaduje reformu těchto složek, </w:t>
        </w:r>
      </w:ins>
      <w:ins w:id="2712" w:author="Michaela" w:date="2015-05-01T16:02:00Z">
        <w:r w:rsidR="00641057">
          <w:rPr>
            <w:sz w:val="24"/>
          </w:rPr>
          <w:t xml:space="preserve">jelikož ji považuje </w:t>
        </w:r>
      </w:ins>
      <w:ins w:id="2713" w:author="Michaela" w:date="2015-05-07T03:02:00Z">
        <w:r w:rsidR="00641057">
          <w:rPr>
            <w:sz w:val="24"/>
          </w:rPr>
          <w:t>za</w:t>
        </w:r>
      </w:ins>
      <w:ins w:id="2714" w:author="Michaela" w:date="2015-03-25T09:28:00Z">
        <w:r w:rsidR="00665640">
          <w:rPr>
            <w:sz w:val="24"/>
          </w:rPr>
          <w:t xml:space="preserve"> předpoklad</w:t>
        </w:r>
        <w:r w:rsidR="00641057">
          <w:rPr>
            <w:sz w:val="24"/>
          </w:rPr>
          <w:t xml:space="preserve"> </w:t>
        </w:r>
      </w:ins>
      <w:ins w:id="2715" w:author="Michaela" w:date="2015-05-07T03:02:00Z">
        <w:r w:rsidR="00641057">
          <w:rPr>
            <w:sz w:val="24"/>
          </w:rPr>
          <w:t>pro</w:t>
        </w:r>
      </w:ins>
      <w:ins w:id="2716" w:author="Michaela" w:date="2015-03-25T09:28:00Z">
        <w:r w:rsidR="00641057">
          <w:rPr>
            <w:sz w:val="24"/>
          </w:rPr>
          <w:t xml:space="preserve"> cest</w:t>
        </w:r>
      </w:ins>
      <w:ins w:id="2717" w:author="Michaela" w:date="2015-05-07T03:02:00Z">
        <w:r w:rsidR="00641057">
          <w:rPr>
            <w:sz w:val="24"/>
          </w:rPr>
          <w:t>u</w:t>
        </w:r>
      </w:ins>
      <w:ins w:id="2718" w:author="Michaela" w:date="2015-03-25T09:28:00Z">
        <w:r>
          <w:rPr>
            <w:sz w:val="24"/>
          </w:rPr>
          <w:t xml:space="preserve"> k míru. EU poskytla význačnou technickou i finanční</w:t>
        </w:r>
      </w:ins>
      <w:ins w:id="2719" w:author="Michaela" w:date="2015-05-01T16:03:00Z">
        <w:r w:rsidR="00340768">
          <w:rPr>
            <w:rStyle w:val="Znakapoznpodarou"/>
            <w:sz w:val="24"/>
          </w:rPr>
          <w:footnoteReference w:id="19"/>
        </w:r>
      </w:ins>
      <w:ins w:id="2735" w:author="Michaela" w:date="2015-03-25T09:28:00Z">
        <w:r>
          <w:rPr>
            <w:sz w:val="24"/>
          </w:rPr>
          <w:t xml:space="preserve"> pomoc k podpoře mírového procesu a k realizaci dvoustátního řešení. Založení palestinských vládních struktur pak bylo jednou z jejích hlavních priorit. V posledních letech se pozornost EU obrací ke zmíněnému palestinskému bezpečnostnímu sektoru, </w:t>
        </w:r>
      </w:ins>
      <w:ins w:id="2736" w:author="Michaela" w:date="2015-05-01T16:07:00Z">
        <w:r w:rsidR="00340768">
          <w:rPr>
            <w:sz w:val="24"/>
          </w:rPr>
          <w:t>v němž</w:t>
        </w:r>
      </w:ins>
      <w:ins w:id="2737" w:author="Michaela" w:date="2015-03-25T09:28:00Z">
        <w:r>
          <w:rPr>
            <w:sz w:val="24"/>
          </w:rPr>
          <w:t xml:space="preserve"> následuje dvouúrovňový přístup – ten zahrnuje nejprve obnovení institucí a kapacit zničených během Druhé intifády a posléze zlepšení efektivity bezpečnostních orgánů reformou velice fragmentovaných, neprůhledných a nezodpovědných struktur pocházejících z éry vlády Jásira Arafata. V tomto kontextu se koncem roku 2005 EU rozhodla umístit </w:t>
        </w:r>
      </w:ins>
      <w:del w:id="2738" w:author="Michaela" w:date="2015-05-01T16:08:00Z">
        <w:r w:rsidR="00826F8B" w:rsidDel="00340768">
          <w:rPr>
            <w:sz w:val="24"/>
          </w:rPr>
          <w:delText xml:space="preserve"> </w:delText>
        </w:r>
      </w:del>
      <w:r w:rsidR="00826F8B" w:rsidRPr="00B25CDC">
        <w:rPr>
          <w:sz w:val="24"/>
        </w:rPr>
        <w:t xml:space="preserve">misi </w:t>
      </w:r>
      <w:del w:id="2739" w:author="Michaela" w:date="2015-05-01T16:08:00Z">
        <w:r w:rsidR="00826F8B" w:rsidRPr="00B25CDC" w:rsidDel="00340768">
          <w:rPr>
            <w:sz w:val="24"/>
          </w:rPr>
          <w:delText>krizového managementu</w:delText>
        </w:r>
      </w:del>
      <w:ins w:id="2740" w:author="Michaela" w:date="2015-05-01T16:08:00Z">
        <w:r w:rsidR="00340768">
          <w:rPr>
            <w:sz w:val="24"/>
          </w:rPr>
          <w:t>CKM</w:t>
        </w:r>
      </w:ins>
      <w:ins w:id="2741" w:author="Michaela" w:date="2015-03-28T09:51:00Z">
        <w:r w:rsidR="00BF27A0">
          <w:rPr>
            <w:sz w:val="24"/>
          </w:rPr>
          <w:t xml:space="preserve"> </w:t>
        </w:r>
      </w:ins>
      <w:ins w:id="2742" w:author="Michaela" w:date="2015-03-28T09:54:00Z">
        <w:r w:rsidR="00BF27A0">
          <w:rPr>
            <w:sz w:val="24"/>
          </w:rPr>
          <w:t>(</w:t>
        </w:r>
      </w:ins>
      <w:ins w:id="2743" w:author="Michaela" w:date="2015-03-28T09:51:00Z">
        <w:r w:rsidR="00BF27A0">
          <w:rPr>
            <w:sz w:val="24"/>
          </w:rPr>
          <w:t xml:space="preserve">konkrétně </w:t>
        </w:r>
      </w:ins>
      <w:ins w:id="2744" w:author="Michaela" w:date="2015-03-25T09:28:00Z">
        <w:r>
          <w:rPr>
            <w:sz w:val="24"/>
          </w:rPr>
          <w:t xml:space="preserve">policejní misi </w:t>
        </w:r>
      </w:ins>
      <w:ins w:id="2745" w:author="Michaela" w:date="2015-03-28T09:53:00Z">
        <w:r w:rsidR="00BF27A0">
          <w:rPr>
            <w:sz w:val="24"/>
          </w:rPr>
          <w:t>na podporu právního státu</w:t>
        </w:r>
      </w:ins>
      <w:ins w:id="2746" w:author="Michaela" w:date="2015-03-28T09:54:00Z">
        <w:r w:rsidR="00BF27A0">
          <w:rPr>
            <w:sz w:val="24"/>
          </w:rPr>
          <w:t>)</w:t>
        </w:r>
      </w:ins>
      <w:ins w:id="2747" w:author="Michaela" w:date="2015-03-28T09:53:00Z">
        <w:r w:rsidR="00BF27A0">
          <w:rPr>
            <w:sz w:val="24"/>
          </w:rPr>
          <w:t xml:space="preserve"> </w:t>
        </w:r>
      </w:ins>
      <w:ins w:id="2748" w:author="Michaela" w:date="2015-03-25T09:28:00Z">
        <w:r>
          <w:rPr>
            <w:sz w:val="24"/>
          </w:rPr>
          <w:t>na palestinských teritoriích (EUPOL COPPS) k podpoře civilní policie prostřed</w:t>
        </w:r>
        <w:r w:rsidR="00BF27A0">
          <w:rPr>
            <w:sz w:val="24"/>
          </w:rPr>
          <w:t xml:space="preserve">nictvím kvalifikačních </w:t>
        </w:r>
        <w:r>
          <w:rPr>
            <w:sz w:val="24"/>
          </w:rPr>
          <w:t>školení, poradenství a vybavení. O co však EU zejména usilovala, bylo umožnění PA naplnit závazky ohledně obnovení pořádku a efektivního boje proti terorismu podle Mírového plánu z roku 2003 (Asseburg 2010: 78; Sabiote 2010: 183</w:t>
        </w:r>
      </w:ins>
      <w:ins w:id="2749" w:author="Michaela" w:date="2015-04-22T15:25:00Z">
        <w:r w:rsidR="003756F3">
          <w:rPr>
            <w:sz w:val="24"/>
          </w:rPr>
          <w:t>; Tocci 2007: 110-111</w:t>
        </w:r>
      </w:ins>
      <w:ins w:id="2750" w:author="Michaela" w:date="2015-03-25T09:28:00Z">
        <w:r>
          <w:rPr>
            <w:sz w:val="24"/>
          </w:rPr>
          <w:t xml:space="preserve">). </w:t>
        </w:r>
      </w:ins>
    </w:p>
    <w:p w14:paraId="591ED764" w14:textId="4BA355B2" w:rsidR="00FB5825" w:rsidRDefault="00FB5825" w:rsidP="00FB5825">
      <w:pPr>
        <w:spacing w:before="240" w:after="240" w:line="360" w:lineRule="auto"/>
        <w:ind w:firstLine="567"/>
        <w:jc w:val="both"/>
        <w:rPr>
          <w:ins w:id="2751" w:author="Michaela" w:date="2015-03-25T09:28:00Z"/>
          <w:sz w:val="24"/>
        </w:rPr>
      </w:pPr>
      <w:ins w:id="2752" w:author="Michaela" w:date="2015-03-25T09:28:00Z">
        <w:r>
          <w:rPr>
            <w:sz w:val="24"/>
          </w:rPr>
          <w:t>Operace EUPOL COPPS byla oficiálně vyslána 1. ledna 2006 jakožto výsledek působení týmu EU COPPS v rámci úřadu zvláštního představitele EU pro mírový proces na Blízkém východě</w:t>
        </w:r>
      </w:ins>
      <w:ins w:id="2753" w:author="Michaela" w:date="2015-04-22T11:07:00Z">
        <w:r w:rsidR="00731F61">
          <w:rPr>
            <w:sz w:val="24"/>
          </w:rPr>
          <w:t xml:space="preserve"> (Collantes Celador et al</w:t>
        </w:r>
      </w:ins>
      <w:ins w:id="2754" w:author="Michaela" w:date="2015-03-25T09:28:00Z">
        <w:r>
          <w:rPr>
            <w:sz w:val="24"/>
          </w:rPr>
          <w:t xml:space="preserve">. </w:t>
        </w:r>
      </w:ins>
      <w:ins w:id="2755" w:author="Michaela" w:date="2015-04-22T11:08:00Z">
        <w:r w:rsidR="00731F61">
          <w:rPr>
            <w:sz w:val="24"/>
          </w:rPr>
          <w:t xml:space="preserve">2008: 16). </w:t>
        </w:r>
      </w:ins>
      <w:ins w:id="2756" w:author="Michaela" w:date="2015-03-25T09:28:00Z">
        <w:r>
          <w:rPr>
            <w:sz w:val="24"/>
          </w:rPr>
          <w:t xml:space="preserve">Rada EU </w:t>
        </w:r>
      </w:ins>
      <w:ins w:id="2757" w:author="Adam" w:date="2015-04-02T09:21:00Z">
        <w:r w:rsidR="00B128B0">
          <w:rPr>
            <w:sz w:val="24"/>
          </w:rPr>
          <w:t xml:space="preserve">ve </w:t>
        </w:r>
      </w:ins>
      <w:ins w:id="2758" w:author="Michaela" w:date="2015-04-08T14:48:00Z">
        <w:r w:rsidR="003D44CD">
          <w:rPr>
            <w:sz w:val="24"/>
          </w:rPr>
          <w:t xml:space="preserve">vydané </w:t>
        </w:r>
      </w:ins>
      <w:ins w:id="2759" w:author="Adam" w:date="2015-04-02T09:21:00Z">
        <w:del w:id="2760" w:author="Michaela" w:date="2015-04-08T14:48:00Z">
          <w:r w:rsidR="00B128B0" w:rsidDel="003D44CD">
            <w:rPr>
              <w:sz w:val="24"/>
            </w:rPr>
            <w:delText xml:space="preserve">své </w:delText>
          </w:r>
        </w:del>
      </w:ins>
      <w:ins w:id="2761" w:author="Michaela" w:date="2015-04-08T14:47:00Z">
        <w:r w:rsidR="003D44CD">
          <w:rPr>
            <w:sz w:val="24"/>
          </w:rPr>
          <w:t>S</w:t>
        </w:r>
      </w:ins>
      <w:ins w:id="2762" w:author="Adam" w:date="2015-04-02T09:21:00Z">
        <w:del w:id="2763" w:author="Michaela" w:date="2015-04-08T14:47:00Z">
          <w:r w:rsidR="00B128B0" w:rsidDel="003D44CD">
            <w:rPr>
              <w:sz w:val="24"/>
            </w:rPr>
            <w:delText>s</w:delText>
          </w:r>
        </w:del>
        <w:r w:rsidR="00B128B0">
          <w:rPr>
            <w:sz w:val="24"/>
          </w:rPr>
          <w:t xml:space="preserve">polečné akci </w:t>
        </w:r>
      </w:ins>
      <w:ins w:id="2764" w:author="Michaela" w:date="2015-04-08T14:47:00Z">
        <w:r w:rsidR="003D44CD">
          <w:rPr>
            <w:sz w:val="24"/>
          </w:rPr>
          <w:t xml:space="preserve">ze 14. listopadu </w:t>
        </w:r>
      </w:ins>
      <w:ins w:id="2765" w:author="Michaela" w:date="2015-04-08T14:48:00Z">
        <w:r w:rsidR="003D44CD">
          <w:rPr>
            <w:sz w:val="24"/>
          </w:rPr>
          <w:t xml:space="preserve">2005 </w:t>
        </w:r>
      </w:ins>
      <w:ins w:id="2766" w:author="Michaela" w:date="2015-03-25T09:28:00Z">
        <w:r>
          <w:rPr>
            <w:sz w:val="24"/>
          </w:rPr>
          <w:t xml:space="preserve">za cíl mise </w:t>
        </w:r>
      </w:ins>
      <w:ins w:id="2767" w:author="Michaela" w:date="2015-03-26T11:19:00Z">
        <w:r w:rsidR="004849EF">
          <w:rPr>
            <w:sz w:val="24"/>
          </w:rPr>
          <w:t xml:space="preserve">deklarovala </w:t>
        </w:r>
      </w:ins>
      <w:ins w:id="2768" w:author="Michaela" w:date="2015-03-25T09:28:00Z">
        <w:r>
          <w:rPr>
            <w:sz w:val="24"/>
          </w:rPr>
          <w:t xml:space="preserve">přispění k vybudování </w:t>
        </w:r>
      </w:ins>
      <w:ins w:id="2769" w:author="Michaela" w:date="2015-03-26T11:20:00Z">
        <w:r w:rsidR="004849EF">
          <w:rPr>
            <w:sz w:val="24"/>
          </w:rPr>
          <w:t xml:space="preserve">udržitelných a efektivních </w:t>
        </w:r>
      </w:ins>
      <w:ins w:id="2770" w:author="Michaela" w:date="2015-03-26T11:21:00Z">
        <w:r w:rsidR="004849EF">
          <w:rPr>
            <w:sz w:val="24"/>
          </w:rPr>
          <w:t xml:space="preserve">kontrolních opatření pod palestinskou správou </w:t>
        </w:r>
      </w:ins>
      <w:ins w:id="2771" w:author="Michaela" w:date="2015-03-26T11:22:00Z">
        <w:r w:rsidR="004849EF">
          <w:rPr>
            <w:sz w:val="24"/>
          </w:rPr>
          <w:t>ve shodě s mezinárodními standardy</w:t>
        </w:r>
      </w:ins>
      <w:ins w:id="2772" w:author="Michaela" w:date="2015-03-25T09:28:00Z">
        <w:r>
          <w:rPr>
            <w:sz w:val="24"/>
          </w:rPr>
          <w:t xml:space="preserve">, ve </w:t>
        </w:r>
        <w:r>
          <w:rPr>
            <w:sz w:val="24"/>
          </w:rPr>
          <w:lastRenderedPageBreak/>
          <w:t xml:space="preserve">spolupráci s programy na budování institucí EU </w:t>
        </w:r>
      </w:ins>
      <w:ins w:id="2773" w:author="Michaela" w:date="2015-03-26T11:24:00Z">
        <w:r w:rsidR="004849EF">
          <w:rPr>
            <w:sz w:val="24"/>
          </w:rPr>
          <w:t xml:space="preserve">a také s ostatními mezinárodními snahami v širším kontextu bezpečnostního sektoru zahrnující </w:t>
        </w:r>
      </w:ins>
      <w:ins w:id="2774" w:author="Michaela" w:date="2015-03-26T11:25:00Z">
        <w:r w:rsidR="004849EF">
          <w:rPr>
            <w:sz w:val="24"/>
          </w:rPr>
          <w:t xml:space="preserve">reformu trestního práva </w:t>
        </w:r>
      </w:ins>
      <w:ins w:id="2775" w:author="Michaela" w:date="2015-03-25T09:28:00Z">
        <w:r>
          <w:rPr>
            <w:sz w:val="24"/>
          </w:rPr>
          <w:t>(Council of the European Union 2005a)</w:t>
        </w:r>
        <w:r w:rsidRPr="00905ABD">
          <w:rPr>
            <w:sz w:val="24"/>
          </w:rPr>
          <w:t>.</w:t>
        </w:r>
        <w:r>
          <w:rPr>
            <w:sz w:val="24"/>
          </w:rPr>
          <w:t xml:space="preserve"> </w:t>
        </w:r>
      </w:ins>
      <w:ins w:id="2776" w:author="Michaela" w:date="2015-04-07T21:19:00Z">
        <w:r w:rsidR="00886937">
          <w:rPr>
            <w:sz w:val="24"/>
          </w:rPr>
          <w:t>Vymezená</w:t>
        </w:r>
      </w:ins>
      <w:ins w:id="2777" w:author="Michaela" w:date="2015-03-28T09:59:00Z">
        <w:r w:rsidR="00BF27A0" w:rsidRPr="00D728F5">
          <w:rPr>
            <w:color w:val="FF0000"/>
            <w:sz w:val="24"/>
            <w:rPrChange w:id="2778" w:author="Michaela" w:date="2015-03-30T12:31:00Z">
              <w:rPr>
                <w:sz w:val="24"/>
              </w:rPr>
            </w:rPrChange>
          </w:rPr>
          <w:t xml:space="preserve"> </w:t>
        </w:r>
        <w:r w:rsidR="00BF27A0">
          <w:rPr>
            <w:sz w:val="24"/>
          </w:rPr>
          <w:t xml:space="preserve">činnost mise pak </w:t>
        </w:r>
      </w:ins>
      <w:ins w:id="2779" w:author="Adam" w:date="2015-04-02T09:21:00Z">
        <w:r w:rsidR="00B128B0">
          <w:rPr>
            <w:sz w:val="24"/>
          </w:rPr>
          <w:t xml:space="preserve">dle dokumentu </w:t>
        </w:r>
      </w:ins>
      <w:ins w:id="2780" w:author="Michaela" w:date="2015-03-28T09:59:00Z">
        <w:r w:rsidR="00BF27A0">
          <w:rPr>
            <w:sz w:val="24"/>
          </w:rPr>
          <w:t xml:space="preserve">obsahuje </w:t>
        </w:r>
      </w:ins>
      <w:r w:rsidR="00B25CDC">
        <w:rPr>
          <w:sz w:val="24"/>
        </w:rPr>
        <w:t>3</w:t>
      </w:r>
      <w:ins w:id="2781" w:author="Michaela" w:date="2015-03-28T09:59:00Z">
        <w:r w:rsidR="00BF27A0">
          <w:rPr>
            <w:sz w:val="24"/>
          </w:rPr>
          <w:t xml:space="preserve"> </w:t>
        </w:r>
      </w:ins>
      <w:ins w:id="2782" w:author="Michaela" w:date="2015-03-28T10:00:00Z">
        <w:r w:rsidR="00BF27A0">
          <w:rPr>
            <w:sz w:val="24"/>
          </w:rPr>
          <w:t>dimenze</w:t>
        </w:r>
      </w:ins>
      <w:ins w:id="2783" w:author="Michaela" w:date="2015-03-25T09:28:00Z">
        <w:r>
          <w:rPr>
            <w:sz w:val="24"/>
          </w:rPr>
          <w:t xml:space="preserve">: </w:t>
        </w:r>
      </w:ins>
    </w:p>
    <w:p w14:paraId="0F39EDCC" w14:textId="5D3BF91D" w:rsidR="00FB5825" w:rsidRDefault="00FB5825" w:rsidP="00FB5825">
      <w:pPr>
        <w:pStyle w:val="Odstavecseseznamem"/>
        <w:numPr>
          <w:ilvl w:val="0"/>
          <w:numId w:val="5"/>
        </w:numPr>
        <w:spacing w:before="240" w:after="240" w:line="360" w:lineRule="auto"/>
        <w:jc w:val="both"/>
        <w:rPr>
          <w:ins w:id="2784" w:author="Michaela" w:date="2015-03-25T09:28:00Z"/>
          <w:sz w:val="24"/>
        </w:rPr>
      </w:pPr>
      <w:ins w:id="2785" w:author="Michaela" w:date="2015-03-25T09:28:00Z">
        <w:r>
          <w:rPr>
            <w:sz w:val="24"/>
          </w:rPr>
          <w:t>a</w:t>
        </w:r>
        <w:r w:rsidR="004849EF">
          <w:rPr>
            <w:sz w:val="24"/>
          </w:rPr>
          <w:t>sistenc</w:t>
        </w:r>
      </w:ins>
      <w:ins w:id="2786" w:author="Michaela" w:date="2015-03-26T11:23:00Z">
        <w:r w:rsidR="004849EF">
          <w:rPr>
            <w:sz w:val="24"/>
          </w:rPr>
          <w:t>i</w:t>
        </w:r>
      </w:ins>
      <w:ins w:id="2787" w:author="Michaela" w:date="2015-03-25T09:28:00Z">
        <w:r>
          <w:rPr>
            <w:sz w:val="24"/>
          </w:rPr>
          <w:t xml:space="preserve"> palestinské civilní policii v zavedení </w:t>
        </w:r>
      </w:ins>
      <w:ins w:id="2788" w:author="Michaela" w:date="2015-03-27T09:31:00Z">
        <w:r w:rsidR="005561F4">
          <w:rPr>
            <w:sz w:val="24"/>
          </w:rPr>
          <w:t xml:space="preserve">programu policejního rozvoje </w:t>
        </w:r>
      </w:ins>
      <w:ins w:id="2789" w:author="Michaela" w:date="2015-03-25T09:28:00Z">
        <w:r>
          <w:rPr>
            <w:sz w:val="24"/>
          </w:rPr>
          <w:t>pomocí por</w:t>
        </w:r>
        <w:r w:rsidR="005561F4">
          <w:rPr>
            <w:sz w:val="24"/>
          </w:rPr>
          <w:t xml:space="preserve">adenství a </w:t>
        </w:r>
      </w:ins>
      <w:ins w:id="2790" w:author="Michaela" w:date="2015-04-07T21:14:00Z">
        <w:r w:rsidR="00FF151F">
          <w:rPr>
            <w:sz w:val="24"/>
          </w:rPr>
          <w:t>mentorování</w:t>
        </w:r>
      </w:ins>
      <w:ins w:id="2791" w:author="Michaela" w:date="2015-03-25T09:28:00Z">
        <w:r w:rsidR="005561F4">
          <w:rPr>
            <w:sz w:val="24"/>
          </w:rPr>
          <w:t xml:space="preserve"> </w:t>
        </w:r>
      </w:ins>
      <w:ins w:id="2792" w:author="Michaela" w:date="2015-03-27T09:32:00Z">
        <w:r w:rsidR="005561F4">
          <w:rPr>
            <w:sz w:val="24"/>
          </w:rPr>
          <w:t>palestinské civilní policie</w:t>
        </w:r>
      </w:ins>
      <w:ins w:id="2793" w:author="Michaela" w:date="2015-03-25T09:28:00Z">
        <w:r>
          <w:rPr>
            <w:sz w:val="24"/>
          </w:rPr>
          <w:t xml:space="preserve"> </w:t>
        </w:r>
      </w:ins>
      <w:ins w:id="2794" w:author="Michaela" w:date="2015-04-07T21:19:00Z">
        <w:r w:rsidR="00886937">
          <w:rPr>
            <w:sz w:val="24"/>
          </w:rPr>
          <w:t xml:space="preserve">a zejména nejvyšších úředníků </w:t>
        </w:r>
      </w:ins>
      <w:ins w:id="2795" w:author="Michaela" w:date="2015-04-08T13:19:00Z">
        <w:r w:rsidR="00F13CAE">
          <w:rPr>
            <w:sz w:val="24"/>
          </w:rPr>
          <w:t xml:space="preserve">v okrese, ústředí a na ministerské úrovni </w:t>
        </w:r>
      </w:ins>
    </w:p>
    <w:p w14:paraId="3C64761D" w14:textId="77777777" w:rsidR="00FB5825" w:rsidRDefault="00FB5825" w:rsidP="00FB5825">
      <w:pPr>
        <w:pStyle w:val="Odstavecseseznamem"/>
        <w:numPr>
          <w:ilvl w:val="0"/>
          <w:numId w:val="5"/>
        </w:numPr>
        <w:spacing w:before="240" w:after="240" w:line="360" w:lineRule="auto"/>
        <w:jc w:val="both"/>
        <w:rPr>
          <w:ins w:id="2796" w:author="Michaela" w:date="2015-03-25T09:28:00Z"/>
          <w:sz w:val="24"/>
        </w:rPr>
      </w:pPr>
      <w:ins w:id="2797" w:author="Michaela" w:date="2015-03-25T09:28:00Z">
        <w:r>
          <w:rPr>
            <w:sz w:val="24"/>
          </w:rPr>
          <w:t>k</w:t>
        </w:r>
        <w:r w:rsidR="004849EF">
          <w:rPr>
            <w:sz w:val="24"/>
          </w:rPr>
          <w:t>oordinac</w:t>
        </w:r>
      </w:ins>
      <w:ins w:id="2798" w:author="Michaela" w:date="2015-03-26T11:23:00Z">
        <w:r w:rsidR="004849EF">
          <w:rPr>
            <w:sz w:val="24"/>
          </w:rPr>
          <w:t>i</w:t>
        </w:r>
      </w:ins>
      <w:ins w:id="2799" w:author="Michaela" w:date="2015-03-25T09:28:00Z">
        <w:r>
          <w:rPr>
            <w:sz w:val="24"/>
          </w:rPr>
          <w:t xml:space="preserve"> a usnadnění asistence EU a členských států, případně mezinárodní asistence palestinské civilní policii</w:t>
        </w:r>
      </w:ins>
    </w:p>
    <w:p w14:paraId="7514098E" w14:textId="1FA64D69" w:rsidR="00FB5825" w:rsidRDefault="00F13CAE" w:rsidP="00FB5825">
      <w:pPr>
        <w:pStyle w:val="Odstavecseseznamem"/>
        <w:numPr>
          <w:ilvl w:val="0"/>
          <w:numId w:val="5"/>
        </w:numPr>
        <w:spacing w:before="240" w:after="240" w:line="360" w:lineRule="auto"/>
        <w:jc w:val="both"/>
        <w:rPr>
          <w:ins w:id="2800" w:author="Michaela" w:date="2015-03-25T09:28:00Z"/>
          <w:sz w:val="24"/>
        </w:rPr>
      </w:pPr>
      <w:ins w:id="2801" w:author="Michaela" w:date="2015-04-08T13:21:00Z">
        <w:r>
          <w:rPr>
            <w:sz w:val="24"/>
          </w:rPr>
          <w:t>poradenství v oblasti složek trestního soudnictví souvisejících s činností policie</w:t>
        </w:r>
      </w:ins>
      <w:ins w:id="2802" w:author="Michaela" w:date="2015-03-25T09:28:00Z">
        <w:r w:rsidR="00FB5825">
          <w:rPr>
            <w:sz w:val="24"/>
          </w:rPr>
          <w:t xml:space="preserve"> (</w:t>
        </w:r>
      </w:ins>
      <w:ins w:id="2803" w:author="Michaela" w:date="2015-04-08T13:18:00Z">
        <w:r>
          <w:rPr>
            <w:sz w:val="24"/>
          </w:rPr>
          <w:t>Council of the Europe</w:t>
        </w:r>
      </w:ins>
      <w:ins w:id="2804" w:author="Michaela" w:date="2015-04-08T13:19:00Z">
        <w:r>
          <w:rPr>
            <w:sz w:val="24"/>
          </w:rPr>
          <w:t>an Union</w:t>
        </w:r>
      </w:ins>
      <w:ins w:id="2805" w:author="Michaela" w:date="2015-03-25T09:28:00Z">
        <w:r w:rsidR="00FB5825">
          <w:rPr>
            <w:sz w:val="24"/>
          </w:rPr>
          <w:t xml:space="preserve"> 2005a).</w:t>
        </w:r>
      </w:ins>
    </w:p>
    <w:p w14:paraId="1CBF7051" w14:textId="58318111" w:rsidR="00FB5825" w:rsidRPr="004D1F2C" w:rsidRDefault="00FB5825">
      <w:pPr>
        <w:spacing w:before="240" w:after="240" w:line="360" w:lineRule="auto"/>
        <w:ind w:firstLine="567"/>
        <w:jc w:val="both"/>
        <w:rPr>
          <w:ins w:id="2806" w:author="Michaela" w:date="2015-03-25T09:28:00Z"/>
          <w:sz w:val="24"/>
        </w:rPr>
      </w:pPr>
      <w:ins w:id="2807" w:author="Michaela" w:date="2015-03-25T09:28:00Z">
        <w:r w:rsidRPr="004D1F2C">
          <w:rPr>
            <w:sz w:val="24"/>
          </w:rPr>
          <w:t>K naplnění svého cíle měla operace napomáhat palestinské civilní policii v</w:t>
        </w:r>
      </w:ins>
      <w:ins w:id="2808" w:author="Michaela" w:date="2015-03-26T11:30:00Z">
        <w:r w:rsidR="00BF3E30">
          <w:rPr>
            <w:sz w:val="24"/>
          </w:rPr>
          <w:t> </w:t>
        </w:r>
      </w:ins>
      <w:ins w:id="2809" w:author="Michaela" w:date="2015-03-25T09:28:00Z">
        <w:r w:rsidRPr="004D1F2C">
          <w:rPr>
            <w:sz w:val="24"/>
          </w:rPr>
          <w:t>implementaci</w:t>
        </w:r>
      </w:ins>
      <w:ins w:id="2810" w:author="Michaela" w:date="2015-03-26T11:30:00Z">
        <w:r w:rsidR="00BF3E30">
          <w:rPr>
            <w:sz w:val="24"/>
          </w:rPr>
          <w:t xml:space="preserve"> </w:t>
        </w:r>
      </w:ins>
      <w:ins w:id="2811" w:author="Michaela" w:date="2015-04-08T13:21:00Z">
        <w:r w:rsidR="00F13CAE">
          <w:rPr>
            <w:sz w:val="24"/>
          </w:rPr>
          <w:t xml:space="preserve">jejího rozvojového </w:t>
        </w:r>
      </w:ins>
      <w:ins w:id="2812" w:author="Michaela" w:date="2015-03-26T11:30:00Z">
        <w:r w:rsidR="00BF3E30">
          <w:rPr>
            <w:sz w:val="24"/>
          </w:rPr>
          <w:t>plánu</w:t>
        </w:r>
      </w:ins>
      <w:ins w:id="2813" w:author="Michaela" w:date="2015-04-08T13:22:00Z">
        <w:r w:rsidR="00F13CAE">
          <w:rPr>
            <w:sz w:val="24"/>
          </w:rPr>
          <w:t>, který</w:t>
        </w:r>
      </w:ins>
      <w:ins w:id="2814" w:author="Michaela" w:date="2015-03-25T09:28:00Z">
        <w:r>
          <w:rPr>
            <w:sz w:val="24"/>
          </w:rPr>
          <w:t xml:space="preserve"> zahrnoval transformační projekt řešení problémů palestinské policie, a to zejména nedostatek politické kontroly a </w:t>
        </w:r>
      </w:ins>
      <w:ins w:id="2815" w:author="Michaela" w:date="2015-03-26T11:30:00Z">
        <w:r w:rsidR="00BF3E30">
          <w:rPr>
            <w:sz w:val="24"/>
          </w:rPr>
          <w:t>zodpovědnosti</w:t>
        </w:r>
      </w:ins>
      <w:ins w:id="2816" w:author="Michaela" w:date="2015-03-25T09:28:00Z">
        <w:r>
          <w:rPr>
            <w:sz w:val="24"/>
          </w:rPr>
          <w:t xml:space="preserve">, </w:t>
        </w:r>
      </w:ins>
      <w:ins w:id="2817" w:author="Michaela" w:date="2015-03-26T11:30:00Z">
        <w:r w:rsidR="00BF3E30">
          <w:rPr>
            <w:sz w:val="24"/>
          </w:rPr>
          <w:t>zastaralý</w:t>
        </w:r>
      </w:ins>
      <w:ins w:id="2818" w:author="Michaela" w:date="2015-03-25T09:28:00Z">
        <w:r>
          <w:rPr>
            <w:sz w:val="24"/>
          </w:rPr>
          <w:t xml:space="preserve"> legislativní rámec, nejasné organizační struktury, deg</w:t>
        </w:r>
        <w:r w:rsidR="00682315">
          <w:rPr>
            <w:sz w:val="24"/>
          </w:rPr>
          <w:t>radaci policejní infrastruktury</w:t>
        </w:r>
      </w:ins>
      <w:ins w:id="2819" w:author="Michaela" w:date="2015-04-08T13:22:00Z">
        <w:r w:rsidR="00682315">
          <w:rPr>
            <w:sz w:val="24"/>
          </w:rPr>
          <w:t xml:space="preserve"> či</w:t>
        </w:r>
      </w:ins>
      <w:ins w:id="2820" w:author="Michaela" w:date="2015-03-25T09:28:00Z">
        <w:r>
          <w:rPr>
            <w:sz w:val="24"/>
          </w:rPr>
          <w:t xml:space="preserve"> nedostatek kapacit </w:t>
        </w:r>
        <w:r w:rsidR="00682315">
          <w:rPr>
            <w:sz w:val="24"/>
          </w:rPr>
          <w:t>ke kontrole veřejného pořádku</w:t>
        </w:r>
      </w:ins>
      <w:ins w:id="2821" w:author="Michaela" w:date="2015-04-08T13:22:00Z">
        <w:r w:rsidR="00682315">
          <w:rPr>
            <w:sz w:val="24"/>
          </w:rPr>
          <w:t>.</w:t>
        </w:r>
      </w:ins>
      <w:ins w:id="2822" w:author="Michaela" w:date="2015-03-25T09:28:00Z">
        <w:r>
          <w:rPr>
            <w:sz w:val="24"/>
          </w:rPr>
          <w:t xml:space="preserve"> Mise se měla odehrávat ve fázích</w:t>
        </w:r>
      </w:ins>
      <w:ins w:id="2823" w:author="Michaela" w:date="2015-03-26T11:31:00Z">
        <w:r w:rsidR="00BF3E30">
          <w:rPr>
            <w:sz w:val="24"/>
          </w:rPr>
          <w:t>.</w:t>
        </w:r>
      </w:ins>
      <w:ins w:id="2824" w:author="Michaela" w:date="2015-03-25T09:28:00Z">
        <w:r w:rsidR="00BF3E30">
          <w:rPr>
            <w:sz w:val="24"/>
          </w:rPr>
          <w:t xml:space="preserve"> </w:t>
        </w:r>
      </w:ins>
      <w:ins w:id="2825" w:author="Michaela" w:date="2015-03-26T11:31:00Z">
        <w:r w:rsidR="00BF3E30">
          <w:rPr>
            <w:sz w:val="24"/>
          </w:rPr>
          <w:t>V</w:t>
        </w:r>
      </w:ins>
      <w:ins w:id="2826" w:author="Michaela" w:date="2015-03-25T09:28:00Z">
        <w:r>
          <w:rPr>
            <w:sz w:val="24"/>
          </w:rPr>
          <w:t> první fázi</w:t>
        </w:r>
      </w:ins>
      <w:ins w:id="2827" w:author="Michaela" w:date="2015-03-26T11:31:00Z">
        <w:r w:rsidR="00BF3E30">
          <w:rPr>
            <w:sz w:val="24"/>
          </w:rPr>
          <w:t xml:space="preserve"> se</w:t>
        </w:r>
      </w:ins>
      <w:ins w:id="2828" w:author="Michaela" w:date="2015-03-25T09:28:00Z">
        <w:r w:rsidR="00BF3E30">
          <w:rPr>
            <w:sz w:val="24"/>
          </w:rPr>
          <w:t xml:space="preserve"> měla soustředit zejména </w:t>
        </w:r>
      </w:ins>
      <w:ins w:id="2829" w:author="Michaela" w:date="2015-03-26T11:31:00Z">
        <w:r w:rsidR="00BF3E30">
          <w:rPr>
            <w:sz w:val="24"/>
          </w:rPr>
          <w:t>na rekonstrukci</w:t>
        </w:r>
      </w:ins>
      <w:ins w:id="2830" w:author="Michaela" w:date="2015-03-25T09:28:00Z">
        <w:r>
          <w:rPr>
            <w:sz w:val="24"/>
          </w:rPr>
          <w:t xml:space="preserve"> a zařízení </w:t>
        </w:r>
      </w:ins>
      <w:ins w:id="2831" w:author="Michaela" w:date="2015-04-08T13:22:00Z">
        <w:r w:rsidR="00682315">
          <w:rPr>
            <w:sz w:val="24"/>
          </w:rPr>
          <w:t>policejní akademie v Jerichu</w:t>
        </w:r>
      </w:ins>
      <w:ins w:id="2832" w:author="Michaela" w:date="2015-03-25T09:28:00Z">
        <w:r>
          <w:rPr>
            <w:sz w:val="24"/>
          </w:rPr>
          <w:t xml:space="preserve"> a </w:t>
        </w:r>
      </w:ins>
      <w:ins w:id="2833" w:author="Michaela" w:date="2015-04-08T13:23:00Z">
        <w:r w:rsidR="00682315">
          <w:rPr>
            <w:sz w:val="24"/>
          </w:rPr>
          <w:t>oblastního úřadu v Gaze</w:t>
        </w:r>
      </w:ins>
      <w:ins w:id="2834" w:author="Michaela" w:date="2015-03-25T09:28:00Z">
        <w:r>
          <w:rPr>
            <w:sz w:val="24"/>
          </w:rPr>
          <w:t xml:space="preserve"> </w:t>
        </w:r>
      </w:ins>
      <w:ins w:id="2835" w:author="Michaela" w:date="2015-04-08T13:24:00Z">
        <w:r w:rsidR="00682315">
          <w:rPr>
            <w:sz w:val="24"/>
          </w:rPr>
          <w:t>(</w:t>
        </w:r>
      </w:ins>
      <w:ins w:id="2836" w:author="Michaela" w:date="2015-03-25T09:28:00Z">
        <w:r>
          <w:rPr>
            <w:sz w:val="24"/>
          </w:rPr>
          <w:t>jakožto hlavní</w:t>
        </w:r>
      </w:ins>
      <w:ins w:id="2837" w:author="Michaela" w:date="2015-03-26T11:32:00Z">
        <w:r w:rsidR="00BF3E30">
          <w:rPr>
            <w:sz w:val="24"/>
          </w:rPr>
          <w:t>ch</w:t>
        </w:r>
      </w:ins>
      <w:ins w:id="2838" w:author="Michaela" w:date="2015-03-25T09:28:00Z">
        <w:r w:rsidR="00BF3E30">
          <w:rPr>
            <w:sz w:val="24"/>
          </w:rPr>
          <w:t xml:space="preserve"> cent</w:t>
        </w:r>
      </w:ins>
      <w:ins w:id="2839" w:author="Michaela" w:date="2015-03-26T11:32:00Z">
        <w:r w:rsidR="00BF3E30">
          <w:rPr>
            <w:sz w:val="24"/>
          </w:rPr>
          <w:t>er</w:t>
        </w:r>
      </w:ins>
      <w:ins w:id="2840" w:author="Michaela" w:date="2015-03-25T09:28:00Z">
        <w:r w:rsidR="00682315">
          <w:rPr>
            <w:sz w:val="24"/>
          </w:rPr>
          <w:t xml:space="preserve"> policejní reformy</w:t>
        </w:r>
      </w:ins>
      <w:ins w:id="2841" w:author="Michaela" w:date="2015-04-08T13:24:00Z">
        <w:r w:rsidR="00682315">
          <w:rPr>
            <w:sz w:val="24"/>
          </w:rPr>
          <w:t>) a</w:t>
        </w:r>
      </w:ins>
      <w:ins w:id="2842" w:author="Michaela" w:date="2015-03-25T09:28:00Z">
        <w:r>
          <w:rPr>
            <w:sz w:val="24"/>
          </w:rPr>
          <w:t xml:space="preserve"> následně poskytnout podporu </w:t>
        </w:r>
      </w:ins>
      <w:ins w:id="2843" w:author="Michaela" w:date="2015-03-26T11:33:00Z">
        <w:r w:rsidR="00BF3E30">
          <w:rPr>
            <w:sz w:val="24"/>
          </w:rPr>
          <w:t>dočasné mezinárodní přítomnosti v Hebronu (</w:t>
        </w:r>
      </w:ins>
      <w:ins w:id="2844" w:author="Michaela" w:date="2015-04-08T13:24:00Z">
        <w:r w:rsidR="00682315" w:rsidRPr="00682315">
          <w:rPr>
            <w:i/>
            <w:sz w:val="24"/>
            <w:rPrChange w:id="2845" w:author="Michaela" w:date="2015-04-08T13:24:00Z">
              <w:rPr>
                <w:sz w:val="24"/>
              </w:rPr>
            </w:rPrChange>
          </w:rPr>
          <w:t>T</w:t>
        </w:r>
      </w:ins>
      <w:ins w:id="2846" w:author="Michaela" w:date="2015-03-25T09:28:00Z">
        <w:r w:rsidR="00682315" w:rsidRPr="00682315">
          <w:rPr>
            <w:i/>
            <w:sz w:val="24"/>
            <w:rPrChange w:id="2847" w:author="Michaela" w:date="2015-04-08T13:24:00Z">
              <w:rPr>
                <w:sz w:val="24"/>
              </w:rPr>
            </w:rPrChange>
          </w:rPr>
          <w:t xml:space="preserve">emporary </w:t>
        </w:r>
      </w:ins>
      <w:ins w:id="2848" w:author="Michaela" w:date="2015-04-08T13:24:00Z">
        <w:r w:rsidR="00682315" w:rsidRPr="00682315">
          <w:rPr>
            <w:i/>
            <w:sz w:val="24"/>
            <w:rPrChange w:id="2849" w:author="Michaela" w:date="2015-04-08T13:24:00Z">
              <w:rPr>
                <w:sz w:val="24"/>
              </w:rPr>
            </w:rPrChange>
          </w:rPr>
          <w:t>I</w:t>
        </w:r>
      </w:ins>
      <w:ins w:id="2850" w:author="Michaela" w:date="2015-03-25T09:28:00Z">
        <w:r w:rsidRPr="00682315">
          <w:rPr>
            <w:i/>
            <w:sz w:val="24"/>
            <w:rPrChange w:id="2851" w:author="Michaela" w:date="2015-04-08T13:24:00Z">
              <w:rPr>
                <w:sz w:val="24"/>
              </w:rPr>
            </w:rPrChange>
          </w:rPr>
          <w:t>n</w:t>
        </w:r>
        <w:r w:rsidR="00682315" w:rsidRPr="00682315">
          <w:rPr>
            <w:i/>
            <w:sz w:val="24"/>
            <w:rPrChange w:id="2852" w:author="Michaela" w:date="2015-04-08T13:24:00Z">
              <w:rPr>
                <w:sz w:val="24"/>
              </w:rPr>
            </w:rPrChange>
          </w:rPr>
          <w:t xml:space="preserve">ternational </w:t>
        </w:r>
      </w:ins>
      <w:ins w:id="2853" w:author="Michaela" w:date="2015-04-08T13:24:00Z">
        <w:r w:rsidR="00682315" w:rsidRPr="00682315">
          <w:rPr>
            <w:i/>
            <w:sz w:val="24"/>
            <w:rPrChange w:id="2854" w:author="Michaela" w:date="2015-04-08T13:24:00Z">
              <w:rPr>
                <w:sz w:val="24"/>
              </w:rPr>
            </w:rPrChange>
          </w:rPr>
          <w:t>P</w:t>
        </w:r>
      </w:ins>
      <w:ins w:id="2855" w:author="Michaela" w:date="2015-03-25T09:28:00Z">
        <w:r w:rsidR="00682315" w:rsidRPr="00682315">
          <w:rPr>
            <w:i/>
            <w:sz w:val="24"/>
            <w:rPrChange w:id="2856" w:author="Michaela" w:date="2015-04-08T13:24:00Z">
              <w:rPr>
                <w:sz w:val="24"/>
              </w:rPr>
            </w:rPrChange>
          </w:rPr>
          <w:t xml:space="preserve">resence in </w:t>
        </w:r>
      </w:ins>
      <w:ins w:id="2857" w:author="Michaela" w:date="2015-04-08T13:24:00Z">
        <w:r w:rsidR="00682315" w:rsidRPr="00682315">
          <w:rPr>
            <w:i/>
            <w:sz w:val="24"/>
            <w:rPrChange w:id="2858" w:author="Michaela" w:date="2015-04-08T13:24:00Z">
              <w:rPr>
                <w:sz w:val="24"/>
              </w:rPr>
            </w:rPrChange>
          </w:rPr>
          <w:t>H</w:t>
        </w:r>
      </w:ins>
      <w:ins w:id="2859" w:author="Michaela" w:date="2015-03-25T09:28:00Z">
        <w:r w:rsidR="00BF3E30" w:rsidRPr="00682315">
          <w:rPr>
            <w:i/>
            <w:sz w:val="24"/>
            <w:rPrChange w:id="2860" w:author="Michaela" w:date="2015-04-08T13:24:00Z">
              <w:rPr>
                <w:sz w:val="24"/>
              </w:rPr>
            </w:rPrChange>
          </w:rPr>
          <w:t>ebron</w:t>
        </w:r>
        <w:r>
          <w:rPr>
            <w:sz w:val="24"/>
          </w:rPr>
          <w:t>)</w:t>
        </w:r>
      </w:ins>
      <w:ins w:id="2861" w:author="Michaela" w:date="2015-04-08T13:24:00Z">
        <w:r w:rsidR="00682315">
          <w:rPr>
            <w:sz w:val="24"/>
          </w:rPr>
          <w:t>.</w:t>
        </w:r>
      </w:ins>
      <w:ins w:id="2862" w:author="Michaela" w:date="2015-03-28T10:04:00Z">
        <w:r w:rsidR="0020187A">
          <w:rPr>
            <w:sz w:val="24"/>
          </w:rPr>
          <w:t xml:space="preserve"> </w:t>
        </w:r>
      </w:ins>
      <w:ins w:id="2863" w:author="Michaela" w:date="2015-04-01T15:03:00Z">
        <w:r w:rsidR="004E4F15">
          <w:rPr>
            <w:sz w:val="24"/>
          </w:rPr>
          <w:t xml:space="preserve">V současnosti personál mise EUPOL COPPS čítá 71 zahraničních účastníků a 41 místních. Velitelství mise se nachází v Ramalláhu a v jejím čele momentálně </w:t>
        </w:r>
      </w:ins>
      <w:ins w:id="2864" w:author="Michaela" w:date="2015-04-08T13:25:00Z">
        <w:r w:rsidR="00682315">
          <w:rPr>
            <w:sz w:val="24"/>
          </w:rPr>
          <w:t>stojí</w:t>
        </w:r>
      </w:ins>
      <w:ins w:id="2865" w:author="Michaela" w:date="2015-04-01T15:03:00Z">
        <w:r w:rsidR="004E4F15">
          <w:rPr>
            <w:sz w:val="24"/>
          </w:rPr>
          <w:t xml:space="preserve"> Rodolphe Mauget</w:t>
        </w:r>
        <w:r w:rsidR="004E4F15" w:rsidRPr="007B68D2">
          <w:rPr>
            <w:sz w:val="24"/>
          </w:rPr>
          <w:t xml:space="preserve"> </w:t>
        </w:r>
        <w:r w:rsidR="004E4F15">
          <w:rPr>
            <w:sz w:val="24"/>
          </w:rPr>
          <w:t>(EUPOL COPPS 2015). Operaci byl zpočátku stanoven tříletý mandát běžící do konce roku 2008, od té doby byl prodloužen již několikrát. Naposle</w:t>
        </w:r>
        <w:r w:rsidR="003D27C6">
          <w:rPr>
            <w:sz w:val="24"/>
          </w:rPr>
          <w:t>dy se tak stalo v červenci 2014</w:t>
        </w:r>
      </w:ins>
      <w:ins w:id="2866" w:author="Michaela" w:date="2015-05-01T16:09:00Z">
        <w:r w:rsidR="003D27C6">
          <w:rPr>
            <w:sz w:val="24"/>
          </w:rPr>
          <w:t xml:space="preserve"> a</w:t>
        </w:r>
      </w:ins>
      <w:ins w:id="2867" w:author="Michaela" w:date="2015-04-01T15:03:00Z">
        <w:r w:rsidR="004E4F15">
          <w:rPr>
            <w:sz w:val="24"/>
          </w:rPr>
          <w:t xml:space="preserve"> současný mandát mise tak potrvá do konce června 2015 (Council of the European Union 2014;</w:t>
        </w:r>
        <w:r w:rsidR="004E4F15" w:rsidRPr="004E4F15">
          <w:rPr>
            <w:sz w:val="24"/>
          </w:rPr>
          <w:t xml:space="preserve"> </w:t>
        </w:r>
        <w:r w:rsidR="004E4F15">
          <w:rPr>
            <w:sz w:val="24"/>
          </w:rPr>
          <w:t xml:space="preserve">Sabiote 2010: 185). </w:t>
        </w:r>
      </w:ins>
    </w:p>
    <w:p w14:paraId="7744A445" w14:textId="6112F00B" w:rsidR="00FB5825" w:rsidRDefault="00FB5825" w:rsidP="00FB5825">
      <w:pPr>
        <w:spacing w:before="240" w:after="240" w:line="360" w:lineRule="auto"/>
        <w:ind w:firstLine="567"/>
        <w:jc w:val="both"/>
        <w:rPr>
          <w:ins w:id="2868" w:author="Michaela" w:date="2015-03-25T09:28:00Z"/>
          <w:sz w:val="24"/>
        </w:rPr>
      </w:pPr>
      <w:ins w:id="2869" w:author="Michaela" w:date="2015-03-25T09:28:00Z">
        <w:r>
          <w:rPr>
            <w:sz w:val="24"/>
          </w:rPr>
          <w:t xml:space="preserve">Několik dní po započetí mise </w:t>
        </w:r>
      </w:ins>
      <w:ins w:id="2870" w:author="Michaela" w:date="2015-05-01T16:10:00Z">
        <w:r w:rsidR="003D27C6">
          <w:rPr>
            <w:sz w:val="24"/>
          </w:rPr>
          <w:t xml:space="preserve">zvítězil </w:t>
        </w:r>
      </w:ins>
      <w:ins w:id="2871" w:author="Michaela" w:date="2015-03-25T09:28:00Z">
        <w:r>
          <w:rPr>
            <w:sz w:val="24"/>
          </w:rPr>
          <w:t xml:space="preserve">v palestinských parlamentních volbách Hamás a mise se musela vyrovnávat s náhlými politickými změnami </w:t>
        </w:r>
        <w:r w:rsidR="00682315">
          <w:rPr>
            <w:sz w:val="24"/>
          </w:rPr>
          <w:t>na palestinských teritoriích</w:t>
        </w:r>
        <w:r>
          <w:rPr>
            <w:sz w:val="24"/>
          </w:rPr>
          <w:t xml:space="preserve">. Jako odpověď na nově vzniklou situaci podmínili členové Kvartetu pokračující spolupráci (zahrnující diplomatickou podporu a </w:t>
        </w:r>
      </w:ins>
      <w:ins w:id="2872" w:author="Michaela" w:date="2015-05-01T16:10:00Z">
        <w:r w:rsidR="003D27C6">
          <w:rPr>
            <w:sz w:val="24"/>
          </w:rPr>
          <w:t xml:space="preserve">finanční </w:t>
        </w:r>
      </w:ins>
      <w:ins w:id="2873" w:author="Michaela" w:date="2015-03-25T09:28:00Z">
        <w:r>
          <w:rPr>
            <w:sz w:val="24"/>
          </w:rPr>
          <w:t>výpomoc) přijetí tzv. kritérií Kvartetu (</w:t>
        </w:r>
        <w:r w:rsidRPr="004D1F2C">
          <w:rPr>
            <w:i/>
            <w:sz w:val="24"/>
          </w:rPr>
          <w:t>Quartet criteria</w:t>
        </w:r>
        <w:r>
          <w:rPr>
            <w:sz w:val="24"/>
          </w:rPr>
          <w:t xml:space="preserve">) novou palestinskou vládou. Mezi tyto (předem jasně nesplnitelné) podmínky bylo zahrnuto uznání práva Izraele na existenci, </w:t>
        </w:r>
      </w:ins>
      <w:ins w:id="2874" w:author="Michaela" w:date="2015-03-26T11:34:00Z">
        <w:r w:rsidR="00BF3E30">
          <w:rPr>
            <w:sz w:val="24"/>
          </w:rPr>
          <w:t>zřeknutí se násilí</w:t>
        </w:r>
      </w:ins>
      <w:ins w:id="2875" w:author="Michaela" w:date="2015-03-26T11:35:00Z">
        <w:r w:rsidR="00682315">
          <w:rPr>
            <w:sz w:val="24"/>
          </w:rPr>
          <w:t xml:space="preserve"> a zaváz</w:t>
        </w:r>
      </w:ins>
      <w:ins w:id="2876" w:author="Michaela" w:date="2015-04-08T13:25:00Z">
        <w:r w:rsidR="00682315">
          <w:rPr>
            <w:sz w:val="24"/>
          </w:rPr>
          <w:t>ání</w:t>
        </w:r>
      </w:ins>
      <w:ins w:id="2877" w:author="Michaela" w:date="2015-03-26T11:35:00Z">
        <w:r w:rsidR="00BF3E30">
          <w:rPr>
            <w:sz w:val="24"/>
          </w:rPr>
          <w:t xml:space="preserve"> se ke všem předešlým dohodám uzavřeným mezi Izraelem a OOP</w:t>
        </w:r>
      </w:ins>
      <w:ins w:id="2878" w:author="Michaela" w:date="2015-03-25T09:28:00Z">
        <w:r w:rsidRPr="00B5313C">
          <w:rPr>
            <w:sz w:val="24"/>
          </w:rPr>
          <w:t>.</w:t>
        </w:r>
        <w:r>
          <w:rPr>
            <w:sz w:val="24"/>
          </w:rPr>
          <w:t xml:space="preserve"> Vedení Hamásu však dle očekávání </w:t>
        </w:r>
        <w:r w:rsidR="00BF3E30">
          <w:rPr>
            <w:sz w:val="24"/>
          </w:rPr>
          <w:t>odmítlo</w:t>
        </w:r>
      </w:ins>
      <w:ins w:id="2879" w:author="Michaela" w:date="2015-03-26T11:36:00Z">
        <w:r w:rsidR="00BF3E30">
          <w:rPr>
            <w:sz w:val="24"/>
          </w:rPr>
          <w:t xml:space="preserve"> těmto nárokům vyhovět</w:t>
        </w:r>
      </w:ins>
      <w:ins w:id="2880" w:author="Michaela" w:date="2015-03-25T09:28:00Z">
        <w:r>
          <w:rPr>
            <w:sz w:val="24"/>
          </w:rPr>
          <w:t>. Následně tedy EU přetrhala kontakt</w:t>
        </w:r>
      </w:ins>
      <w:ins w:id="2881" w:author="Michaela" w:date="2015-04-08T13:26:00Z">
        <w:r w:rsidR="00682315">
          <w:rPr>
            <w:sz w:val="24"/>
          </w:rPr>
          <w:t xml:space="preserve">y </w:t>
        </w:r>
      </w:ins>
      <w:ins w:id="2882" w:author="Michaela" w:date="2015-03-25T09:28:00Z">
        <w:r w:rsidR="003D27C6">
          <w:rPr>
            <w:sz w:val="24"/>
          </w:rPr>
          <w:t>s</w:t>
        </w:r>
      </w:ins>
      <w:ins w:id="2883" w:author="Michaela" w:date="2015-05-01T16:10:00Z">
        <w:r w:rsidR="003D27C6">
          <w:rPr>
            <w:sz w:val="24"/>
          </w:rPr>
          <w:t> </w:t>
        </w:r>
      </w:ins>
      <w:ins w:id="2884" w:author="Michaela" w:date="2015-03-25T09:28:00Z">
        <w:r w:rsidR="003D27C6">
          <w:rPr>
            <w:sz w:val="24"/>
          </w:rPr>
          <w:t>PA</w:t>
        </w:r>
      </w:ins>
      <w:ins w:id="2885" w:author="Michaela" w:date="2015-05-01T16:10:00Z">
        <w:r w:rsidR="003D27C6">
          <w:rPr>
            <w:sz w:val="24"/>
          </w:rPr>
          <w:t>,</w:t>
        </w:r>
      </w:ins>
      <w:ins w:id="2886" w:author="Michaela" w:date="2015-03-25T09:28:00Z">
        <w:r>
          <w:rPr>
            <w:sz w:val="24"/>
          </w:rPr>
          <w:t xml:space="preserve"> ukončila výpomoc </w:t>
        </w:r>
        <w:r>
          <w:rPr>
            <w:sz w:val="24"/>
          </w:rPr>
          <w:lastRenderedPageBreak/>
          <w:t xml:space="preserve">rozpočtu </w:t>
        </w:r>
      </w:ins>
      <w:ins w:id="2887" w:author="Michaela" w:date="2015-03-27T09:34:00Z">
        <w:r w:rsidR="005561F4">
          <w:rPr>
            <w:sz w:val="24"/>
          </w:rPr>
          <w:t xml:space="preserve">a </w:t>
        </w:r>
      </w:ins>
      <w:ins w:id="2888" w:author="Michaela" w:date="2015-03-27T09:42:00Z">
        <w:r w:rsidR="00655534">
          <w:rPr>
            <w:sz w:val="24"/>
          </w:rPr>
          <w:t xml:space="preserve">pod rouškou </w:t>
        </w:r>
      </w:ins>
      <w:ins w:id="2889" w:author="Michaela" w:date="2015-05-07T13:32:00Z">
        <w:r w:rsidR="002D0C7D">
          <w:rPr>
            <w:sz w:val="24"/>
          </w:rPr>
          <w:t>dočasného mezinárodního mechanismu (</w:t>
        </w:r>
      </w:ins>
      <w:ins w:id="2890" w:author="Michaela" w:date="2015-05-07T13:33:00Z">
        <w:r w:rsidR="002D0C7D" w:rsidRPr="002D0C7D">
          <w:rPr>
            <w:i/>
            <w:sz w:val="24"/>
            <w:rPrChange w:id="2891" w:author="Michaela" w:date="2015-05-07T13:33:00Z">
              <w:rPr>
                <w:sz w:val="24"/>
              </w:rPr>
            </w:rPrChange>
          </w:rPr>
          <w:t>Temporary International Mechanism</w:t>
        </w:r>
        <w:r w:rsidR="002D0C7D">
          <w:rPr>
            <w:sz w:val="24"/>
          </w:rPr>
          <w:t xml:space="preserve">, </w:t>
        </w:r>
      </w:ins>
      <w:ins w:id="2892" w:author="Michaela" w:date="2015-03-27T09:42:00Z">
        <w:r w:rsidR="00655534">
          <w:rPr>
            <w:sz w:val="24"/>
          </w:rPr>
          <w:t>TIM</w:t>
        </w:r>
      </w:ins>
      <w:ins w:id="2893" w:author="Michaela" w:date="2015-05-07T13:33:00Z">
        <w:r w:rsidR="002D0C7D">
          <w:rPr>
            <w:sz w:val="24"/>
          </w:rPr>
          <w:t>)</w:t>
        </w:r>
      </w:ins>
      <w:ins w:id="2894" w:author="Michaela" w:date="2015-03-27T09:42:00Z">
        <w:r w:rsidR="00655534" w:rsidRPr="00655534">
          <w:rPr>
            <w:sz w:val="24"/>
          </w:rPr>
          <w:t xml:space="preserve"> </w:t>
        </w:r>
        <w:r w:rsidR="00655534">
          <w:rPr>
            <w:sz w:val="24"/>
          </w:rPr>
          <w:t>zavedla nouzové řešení</w:t>
        </w:r>
      </w:ins>
      <w:ins w:id="2895" w:author="Michaela" w:date="2015-03-27T09:35:00Z">
        <w:r w:rsidR="005561F4">
          <w:rPr>
            <w:sz w:val="24"/>
          </w:rPr>
          <w:t xml:space="preserve">, aby zabránila </w:t>
        </w:r>
      </w:ins>
      <w:ins w:id="2896" w:author="Michaela" w:date="2015-03-27T09:36:00Z">
        <w:r w:rsidR="005561F4">
          <w:rPr>
            <w:sz w:val="24"/>
          </w:rPr>
          <w:t>úplnému</w:t>
        </w:r>
      </w:ins>
      <w:ins w:id="2897" w:author="Michaela" w:date="2015-03-27T09:35:00Z">
        <w:r w:rsidR="005561F4">
          <w:rPr>
            <w:sz w:val="24"/>
          </w:rPr>
          <w:t xml:space="preserve"> kolapsu infrastruktury a </w:t>
        </w:r>
      </w:ins>
      <w:ins w:id="2898" w:author="Michaela" w:date="2015-03-27T09:36:00Z">
        <w:r w:rsidR="005561F4">
          <w:rPr>
            <w:sz w:val="24"/>
          </w:rPr>
          <w:t xml:space="preserve">veřejných služeb na palestinských teritoriích </w:t>
        </w:r>
      </w:ins>
      <w:ins w:id="2899" w:author="Michaela" w:date="2015-03-27T09:37:00Z">
        <w:r w:rsidR="005561F4">
          <w:rPr>
            <w:sz w:val="24"/>
          </w:rPr>
          <w:t>–</w:t>
        </w:r>
      </w:ins>
      <w:ins w:id="2900" w:author="Michaela" w:date="2015-03-27T09:36:00Z">
        <w:r w:rsidR="005561F4">
          <w:rPr>
            <w:sz w:val="24"/>
          </w:rPr>
          <w:t xml:space="preserve"> </w:t>
        </w:r>
      </w:ins>
      <w:ins w:id="2901" w:author="Michaela" w:date="2015-03-27T09:37:00Z">
        <w:r w:rsidR="005561F4">
          <w:rPr>
            <w:sz w:val="24"/>
          </w:rPr>
          <w:t xml:space="preserve">přímo dodávala </w:t>
        </w:r>
      </w:ins>
      <w:ins w:id="2902" w:author="Michaela" w:date="2015-03-27T09:38:00Z">
        <w:r w:rsidR="005561F4">
          <w:rPr>
            <w:sz w:val="24"/>
          </w:rPr>
          <w:t xml:space="preserve">finance do udržování infrastruktury, </w:t>
        </w:r>
      </w:ins>
      <w:ins w:id="2903" w:author="Michaela" w:date="2015-03-27T09:39:00Z">
        <w:r w:rsidR="005561F4">
          <w:rPr>
            <w:sz w:val="24"/>
          </w:rPr>
          <w:t>platy zdravotnickému a vzdělávacímu sektoru</w:t>
        </w:r>
      </w:ins>
      <w:ins w:id="2904" w:author="Michaela" w:date="2015-05-07T12:05:00Z">
        <w:r w:rsidR="00223C77">
          <w:rPr>
            <w:sz w:val="24"/>
          </w:rPr>
          <w:t xml:space="preserve"> včetně sociální podpory a</w:t>
        </w:r>
      </w:ins>
      <w:ins w:id="2905" w:author="Michaela" w:date="2015-03-27T09:39:00Z">
        <w:r w:rsidR="005561F4">
          <w:rPr>
            <w:sz w:val="24"/>
          </w:rPr>
          <w:t xml:space="preserve"> </w:t>
        </w:r>
      </w:ins>
      <w:ins w:id="2906" w:author="Michaela" w:date="2015-03-27T09:40:00Z">
        <w:r w:rsidR="005561F4">
          <w:rPr>
            <w:sz w:val="24"/>
          </w:rPr>
          <w:t>dodávala energii do pásma Gazy</w:t>
        </w:r>
      </w:ins>
      <w:ins w:id="2907" w:author="Michaela" w:date="2015-03-27T09:41:00Z">
        <w:r w:rsidR="005561F4">
          <w:rPr>
            <w:sz w:val="24"/>
          </w:rPr>
          <w:t xml:space="preserve">. </w:t>
        </w:r>
      </w:ins>
      <w:ins w:id="2908" w:author="Michaela" w:date="2015-03-27T09:43:00Z">
        <w:r w:rsidR="00655534">
          <w:rPr>
            <w:sz w:val="24"/>
          </w:rPr>
          <w:t>V rámci TIM byla také podporována opatření k posílení pozice prezidenta Palestiny</w:t>
        </w:r>
      </w:ins>
      <w:ins w:id="2909" w:author="Michaela" w:date="2015-03-27T09:44:00Z">
        <w:r w:rsidR="00655534">
          <w:rPr>
            <w:sz w:val="24"/>
          </w:rPr>
          <w:t xml:space="preserve"> </w:t>
        </w:r>
      </w:ins>
      <w:ins w:id="2910" w:author="Michaela" w:date="2015-03-25T09:28:00Z">
        <w:r>
          <w:rPr>
            <w:sz w:val="24"/>
          </w:rPr>
          <w:t>(Asseburg 2009</w:t>
        </w:r>
      </w:ins>
      <w:ins w:id="2911" w:author="Michaela" w:date="2015-05-07T13:30:00Z">
        <w:r w:rsidR="002D0C7D">
          <w:rPr>
            <w:sz w:val="24"/>
          </w:rPr>
          <w:t>b</w:t>
        </w:r>
      </w:ins>
      <w:ins w:id="2912" w:author="Michaela" w:date="2015-03-25T09:28:00Z">
        <w:r>
          <w:rPr>
            <w:sz w:val="24"/>
          </w:rPr>
          <w:t>: 90</w:t>
        </w:r>
      </w:ins>
      <w:ins w:id="2913" w:author="Michaela" w:date="2015-04-22T15:32:00Z">
        <w:r w:rsidR="00575263">
          <w:rPr>
            <w:sz w:val="24"/>
          </w:rPr>
          <w:t>; Howorth 2014: 173</w:t>
        </w:r>
      </w:ins>
      <w:ins w:id="2914" w:author="Michaela" w:date="2015-03-25T09:28:00Z">
        <w:r>
          <w:rPr>
            <w:sz w:val="24"/>
          </w:rPr>
          <w:t xml:space="preserve">). </w:t>
        </w:r>
      </w:ins>
    </w:p>
    <w:p w14:paraId="1F5EEAE5" w14:textId="1F21A217" w:rsidR="00FB5825" w:rsidDel="00CE06EE" w:rsidRDefault="00FB5825" w:rsidP="00FB5825">
      <w:pPr>
        <w:spacing w:before="240" w:after="240" w:line="360" w:lineRule="auto"/>
        <w:ind w:firstLine="567"/>
        <w:jc w:val="both"/>
        <w:rPr>
          <w:ins w:id="2915" w:author="Michaela" w:date="2015-03-28T11:49:00Z"/>
          <w:del w:id="2916" w:author="Adam" w:date="2015-05-06T10:54:00Z"/>
          <w:sz w:val="24"/>
        </w:rPr>
      </w:pPr>
      <w:ins w:id="2917" w:author="Michaela" w:date="2015-03-25T09:28:00Z">
        <w:r>
          <w:rPr>
            <w:sz w:val="24"/>
          </w:rPr>
          <w:t xml:space="preserve">Postoj EU vůči Hamásu byl příčinou neochoty mise ke spolupráci s vnitřní vládou řízenou Hamásem. Přestože spolupracovala s jinými aktéry (např. s prezidentským úřadem), EUPOL COPPS nebyla schopna </w:t>
        </w:r>
      </w:ins>
      <w:ins w:id="2918" w:author="Michaela" w:date="2015-03-27T09:45:00Z">
        <w:r w:rsidR="00655534">
          <w:rPr>
            <w:sz w:val="24"/>
          </w:rPr>
          <w:t>výrazné práce</w:t>
        </w:r>
      </w:ins>
      <w:ins w:id="2919" w:author="Michaela" w:date="2015-03-25T09:28:00Z">
        <w:r>
          <w:rPr>
            <w:sz w:val="24"/>
          </w:rPr>
          <w:t xml:space="preserve"> až do</w:t>
        </w:r>
        <w:r w:rsidR="00253BFE">
          <w:rPr>
            <w:sz w:val="24"/>
          </w:rPr>
          <w:t xml:space="preserve"> doby, kdy prezident Abb</w:t>
        </w:r>
      </w:ins>
      <w:ins w:id="2920" w:author="Michaela" w:date="2015-05-01T15:58:00Z">
        <w:r w:rsidR="00253BFE">
          <w:rPr>
            <w:sz w:val="24"/>
          </w:rPr>
          <w:t>á</w:t>
        </w:r>
      </w:ins>
      <w:ins w:id="2921" w:author="Michaela" w:date="2015-03-25T09:28:00Z">
        <w:r>
          <w:rPr>
            <w:sz w:val="24"/>
          </w:rPr>
          <w:t xml:space="preserve">s v polovině června 2007 </w:t>
        </w:r>
      </w:ins>
      <w:ins w:id="2922" w:author="Michaela" w:date="2015-03-27T09:45:00Z">
        <w:r w:rsidR="00655534">
          <w:rPr>
            <w:sz w:val="24"/>
          </w:rPr>
          <w:t>jmenoval přechodnou vládu</w:t>
        </w:r>
      </w:ins>
      <w:ins w:id="2923" w:author="Michaela" w:date="2015-03-25T09:28:00Z">
        <w:r>
          <w:rPr>
            <w:sz w:val="24"/>
          </w:rPr>
          <w:t xml:space="preserve"> na Západním břehu jako reakci na převzetí pásma Gazy Hamásem. Působení operace je od té doby koncentrováno na Západním břehu, </w:t>
        </w:r>
      </w:ins>
      <w:ins w:id="2924" w:author="Michaela" w:date="2015-03-27T09:49:00Z">
        <w:r w:rsidR="00655534">
          <w:rPr>
            <w:sz w:val="24"/>
          </w:rPr>
          <w:t xml:space="preserve">což má za následek ztrátu zhruba dvou třetin </w:t>
        </w:r>
      </w:ins>
      <w:ins w:id="2925" w:author="Michaela" w:date="2015-03-27T09:50:00Z">
        <w:r w:rsidR="00655534">
          <w:rPr>
            <w:sz w:val="24"/>
          </w:rPr>
          <w:t xml:space="preserve">z předchozího počtu </w:t>
        </w:r>
      </w:ins>
      <w:ins w:id="2926" w:author="Michaela" w:date="2015-03-27T09:49:00Z">
        <w:r w:rsidR="00655534">
          <w:rPr>
            <w:sz w:val="24"/>
          </w:rPr>
          <w:t>civilní policie</w:t>
        </w:r>
      </w:ins>
      <w:ins w:id="2927" w:author="Michaela" w:date="2015-03-25T09:28:00Z">
        <w:r>
          <w:rPr>
            <w:rStyle w:val="Znakapoznpodarou"/>
            <w:sz w:val="24"/>
          </w:rPr>
          <w:footnoteReference w:id="20"/>
        </w:r>
        <w:r>
          <w:rPr>
            <w:sz w:val="24"/>
          </w:rPr>
          <w:t xml:space="preserve"> (Asseburg 2010: 78). </w:t>
        </w:r>
      </w:ins>
    </w:p>
    <w:p w14:paraId="1766288A" w14:textId="77777777" w:rsidR="00FB5825" w:rsidRDefault="00FB5825">
      <w:pPr>
        <w:spacing w:before="240" w:after="240" w:line="360" w:lineRule="auto"/>
        <w:ind w:firstLine="567"/>
        <w:jc w:val="both"/>
        <w:rPr>
          <w:ins w:id="2947" w:author="Michaela" w:date="2015-03-25T09:28:00Z"/>
          <w:sz w:val="24"/>
        </w:rPr>
      </w:pPr>
    </w:p>
    <w:p w14:paraId="452DE556" w14:textId="77777777" w:rsidR="00FB5825" w:rsidRPr="005F7159" w:rsidRDefault="00FB5825" w:rsidP="00DE3C2B">
      <w:pPr>
        <w:pStyle w:val="Nadpis2"/>
        <w:numPr>
          <w:ilvl w:val="1"/>
          <w:numId w:val="2"/>
        </w:numPr>
        <w:spacing w:after="240" w:line="360" w:lineRule="auto"/>
        <w:ind w:left="1134" w:hanging="567"/>
        <w:rPr>
          <w:ins w:id="2948" w:author="Michaela" w:date="2015-03-25T09:28:00Z"/>
          <w:rFonts w:cstheme="majorHAnsi"/>
          <w:color w:val="auto"/>
          <w:sz w:val="28"/>
          <w:rPrChange w:id="2949" w:author="Adam" w:date="2015-05-06T10:48:00Z">
            <w:rPr>
              <w:ins w:id="2950" w:author="Michaela" w:date="2015-03-25T09:28:00Z"/>
              <w:rFonts w:cstheme="majorHAnsi"/>
              <w:sz w:val="28"/>
            </w:rPr>
          </w:rPrChange>
        </w:rPr>
      </w:pPr>
      <w:bookmarkStart w:id="2951" w:name="_Toc418771008"/>
      <w:ins w:id="2952" w:author="Michaela" w:date="2015-03-25T09:28:00Z">
        <w:r w:rsidRPr="005F7159">
          <w:rPr>
            <w:rFonts w:cstheme="majorHAnsi"/>
            <w:color w:val="auto"/>
            <w:sz w:val="28"/>
            <w:rPrChange w:id="2953" w:author="Adam" w:date="2015-05-06T10:48:00Z">
              <w:rPr>
                <w:rFonts w:cstheme="majorHAnsi"/>
                <w:sz w:val="28"/>
              </w:rPr>
            </w:rPrChange>
          </w:rPr>
          <w:t>Analýza interních faktorů</w:t>
        </w:r>
        <w:bookmarkEnd w:id="2951"/>
      </w:ins>
    </w:p>
    <w:p w14:paraId="0CC3FEB8" w14:textId="4FDAAEFA" w:rsidR="004E4F15" w:rsidRDefault="00233B3B" w:rsidP="005C3AC8">
      <w:pPr>
        <w:spacing w:before="240" w:after="240" w:line="360" w:lineRule="auto"/>
        <w:jc w:val="both"/>
        <w:rPr>
          <w:ins w:id="2954" w:author="Michaela" w:date="2015-04-01T15:12:00Z"/>
          <w:sz w:val="24"/>
        </w:rPr>
      </w:pPr>
      <w:ins w:id="2955" w:author="Michaela" w:date="2015-04-01T15:37:00Z">
        <w:r>
          <w:rPr>
            <w:sz w:val="24"/>
          </w:rPr>
          <w:t xml:space="preserve">Jak bylo zmíněno již u mise EUBAM Rafah, struktura mandátu je klíčovým faktorem, jenž posiluje či naopak oslabuje šanci na celkový úspěch mise. </w:t>
        </w:r>
      </w:ins>
      <w:ins w:id="2956" w:author="Michaela" w:date="2015-04-01T15:39:00Z">
        <w:r w:rsidRPr="00233B3B">
          <w:rPr>
            <w:b/>
            <w:sz w:val="24"/>
            <w:rPrChange w:id="2957" w:author="Michaela" w:date="2015-04-01T15:39:00Z">
              <w:rPr>
                <w:sz w:val="24"/>
              </w:rPr>
            </w:rPrChange>
          </w:rPr>
          <w:t>M</w:t>
        </w:r>
      </w:ins>
      <w:ins w:id="2958" w:author="Michaela" w:date="2015-04-01T15:38:00Z">
        <w:r w:rsidRPr="00233B3B">
          <w:rPr>
            <w:b/>
            <w:sz w:val="24"/>
            <w:rPrChange w:id="2959" w:author="Michaela" w:date="2015-04-01T15:39:00Z">
              <w:rPr>
                <w:sz w:val="24"/>
              </w:rPr>
            </w:rPrChange>
          </w:rPr>
          <w:t>andát</w:t>
        </w:r>
        <w:r>
          <w:rPr>
            <w:sz w:val="24"/>
          </w:rPr>
          <w:t xml:space="preserve"> </w:t>
        </w:r>
      </w:ins>
      <w:ins w:id="2960" w:author="Michaela" w:date="2015-04-01T15:39:00Z">
        <w:r>
          <w:rPr>
            <w:sz w:val="24"/>
          </w:rPr>
          <w:t>s jasně vymezenými úkoly</w:t>
        </w:r>
      </w:ins>
      <w:ins w:id="2961" w:author="Michaela" w:date="2015-04-07T21:21:00Z">
        <w:r w:rsidR="00697DA1">
          <w:rPr>
            <w:sz w:val="24"/>
          </w:rPr>
          <w:t xml:space="preserve"> a </w:t>
        </w:r>
      </w:ins>
      <w:ins w:id="2962" w:author="Michaela" w:date="2015-04-07T21:23:00Z">
        <w:r w:rsidR="00697DA1">
          <w:rPr>
            <w:sz w:val="24"/>
          </w:rPr>
          <w:t>účely</w:t>
        </w:r>
      </w:ins>
      <w:ins w:id="2963" w:author="Michaela" w:date="2015-04-01T15:39:00Z">
        <w:r>
          <w:rPr>
            <w:sz w:val="24"/>
          </w:rPr>
          <w:t xml:space="preserve"> </w:t>
        </w:r>
      </w:ins>
      <w:ins w:id="2964" w:author="Michaela" w:date="2015-04-01T15:38:00Z">
        <w:r>
          <w:rPr>
            <w:sz w:val="24"/>
          </w:rPr>
          <w:t xml:space="preserve">napomáhá personálu mise </w:t>
        </w:r>
      </w:ins>
      <w:ins w:id="2965" w:author="Michaela" w:date="2015-04-01T15:39:00Z">
        <w:r>
          <w:rPr>
            <w:sz w:val="24"/>
          </w:rPr>
          <w:t xml:space="preserve">při </w:t>
        </w:r>
        <w:r w:rsidR="00886937">
          <w:rPr>
            <w:sz w:val="24"/>
          </w:rPr>
          <w:t>plnění</w:t>
        </w:r>
      </w:ins>
      <w:ins w:id="2966" w:author="Michaela" w:date="2015-04-07T21:21:00Z">
        <w:r w:rsidR="00886937">
          <w:rPr>
            <w:sz w:val="24"/>
          </w:rPr>
          <w:t xml:space="preserve"> svých povinností</w:t>
        </w:r>
      </w:ins>
      <w:ins w:id="2967" w:author="Michaela" w:date="2015-04-07T21:22:00Z">
        <w:r w:rsidR="00886937">
          <w:rPr>
            <w:sz w:val="24"/>
          </w:rPr>
          <w:t xml:space="preserve">, naopak </w:t>
        </w:r>
      </w:ins>
      <w:ins w:id="2968" w:author="Michaela" w:date="2015-04-07T21:23:00Z">
        <w:r w:rsidR="00886937">
          <w:rPr>
            <w:sz w:val="24"/>
          </w:rPr>
          <w:t xml:space="preserve">nejasná podoba mandátu </w:t>
        </w:r>
        <w:r w:rsidR="00697DA1">
          <w:rPr>
            <w:sz w:val="24"/>
          </w:rPr>
          <w:t>zapříčiňuje jeho neporozumění</w:t>
        </w:r>
      </w:ins>
      <w:ins w:id="2969" w:author="Michaela" w:date="2015-04-08T14:46:00Z">
        <w:r w:rsidR="003D44CD">
          <w:rPr>
            <w:sz w:val="24"/>
          </w:rPr>
          <w:t xml:space="preserve">, což </w:t>
        </w:r>
      </w:ins>
      <w:r w:rsidR="00067823" w:rsidRPr="00B25CDC">
        <w:rPr>
          <w:sz w:val="24"/>
        </w:rPr>
        <w:t>může vést</w:t>
      </w:r>
      <w:ins w:id="2970" w:author="Michaela" w:date="2015-04-08T14:46:00Z">
        <w:r w:rsidR="003D44CD">
          <w:rPr>
            <w:sz w:val="24"/>
          </w:rPr>
          <w:t xml:space="preserve"> k</w:t>
        </w:r>
      </w:ins>
      <w:ins w:id="2971" w:author="Michaela" w:date="2015-04-08T14:47:00Z">
        <w:r w:rsidR="003D44CD">
          <w:rPr>
            <w:sz w:val="24"/>
          </w:rPr>
          <w:t> </w:t>
        </w:r>
      </w:ins>
      <w:ins w:id="2972" w:author="Michaela" w:date="2015-04-08T14:46:00Z">
        <w:r w:rsidR="003D44CD">
          <w:rPr>
            <w:sz w:val="24"/>
          </w:rPr>
          <w:t xml:space="preserve">nesplnění </w:t>
        </w:r>
      </w:ins>
      <w:ins w:id="2973" w:author="Michaela" w:date="2015-04-08T14:47:00Z">
        <w:r w:rsidR="003D44CD">
          <w:rPr>
            <w:sz w:val="24"/>
          </w:rPr>
          <w:t>cílů mise</w:t>
        </w:r>
      </w:ins>
      <w:ins w:id="2974" w:author="Michaela" w:date="2015-04-07T21:23:00Z">
        <w:r w:rsidR="00697DA1">
          <w:rPr>
            <w:sz w:val="24"/>
          </w:rPr>
          <w:t xml:space="preserve">. </w:t>
        </w:r>
      </w:ins>
    </w:p>
    <w:p w14:paraId="560F9097" w14:textId="494A5B15" w:rsidR="00233B3B" w:rsidDel="001C1663" w:rsidRDefault="004E4F15" w:rsidP="004F013B">
      <w:pPr>
        <w:spacing w:before="240" w:after="240" w:line="360" w:lineRule="auto"/>
        <w:ind w:firstLine="567"/>
        <w:jc w:val="both"/>
        <w:rPr>
          <w:del w:id="2975" w:author="Adam" w:date="2015-04-03T09:33:00Z"/>
          <w:sz w:val="24"/>
        </w:rPr>
      </w:pPr>
      <w:ins w:id="2976" w:author="Michaela" w:date="2015-04-01T15:06:00Z">
        <w:r>
          <w:rPr>
            <w:sz w:val="24"/>
          </w:rPr>
          <w:t>Stejně jako v případě EUBAM Rafah</w:t>
        </w:r>
      </w:ins>
      <w:ins w:id="2977" w:author="Michaela" w:date="2015-04-08T14:47:00Z">
        <w:r w:rsidR="003D44CD">
          <w:rPr>
            <w:sz w:val="24"/>
          </w:rPr>
          <w:t>,</w:t>
        </w:r>
      </w:ins>
      <w:ins w:id="2978" w:author="Michaela" w:date="2015-04-01T15:06:00Z">
        <w:r>
          <w:rPr>
            <w:sz w:val="24"/>
          </w:rPr>
          <w:t xml:space="preserve"> i při operaci EUPOL COPPS se setkáváme s</w:t>
        </w:r>
      </w:ins>
      <w:ins w:id="2979" w:author="Michaela" w:date="2015-04-01T15:07:00Z">
        <w:del w:id="2980" w:author="Adam" w:date="2015-04-03T09:31:00Z">
          <w:r w:rsidDel="001C1663">
            <w:rPr>
              <w:sz w:val="24"/>
            </w:rPr>
            <w:delText> </w:delText>
          </w:r>
        </w:del>
      </w:ins>
      <w:r>
        <w:rPr>
          <w:sz w:val="24"/>
        </w:rPr>
        <w:t xml:space="preserve"> </w:t>
      </w:r>
      <w:r w:rsidR="001C1663">
        <w:rPr>
          <w:sz w:val="24"/>
        </w:rPr>
        <w:t>vágně</w:t>
      </w:r>
      <w:r>
        <w:rPr>
          <w:sz w:val="24"/>
        </w:rPr>
        <w:t xml:space="preserve"> </w:t>
      </w:r>
      <w:ins w:id="2981" w:author="Michaela" w:date="2015-04-01T15:12:00Z">
        <w:r>
          <w:rPr>
            <w:sz w:val="24"/>
          </w:rPr>
          <w:t xml:space="preserve">formulovanou </w:t>
        </w:r>
      </w:ins>
      <w:ins w:id="2982" w:author="Adam" w:date="2015-04-03T09:31:00Z">
        <w:r w:rsidR="001C1663">
          <w:rPr>
            <w:sz w:val="24"/>
          </w:rPr>
          <w:t xml:space="preserve">a </w:t>
        </w:r>
      </w:ins>
      <w:ins w:id="2983" w:author="Adam" w:date="2015-04-03T09:33:00Z">
        <w:r w:rsidR="001C1663">
          <w:rPr>
            <w:sz w:val="24"/>
          </w:rPr>
          <w:t xml:space="preserve">zejména </w:t>
        </w:r>
      </w:ins>
      <w:ins w:id="2984" w:author="Adam" w:date="2015-04-03T09:31:00Z">
        <w:r w:rsidR="001C1663">
          <w:rPr>
            <w:sz w:val="24"/>
          </w:rPr>
          <w:t xml:space="preserve">limitovanou </w:t>
        </w:r>
      </w:ins>
      <w:ins w:id="2985" w:author="Michaela" w:date="2015-04-01T15:12:00Z">
        <w:r>
          <w:rPr>
            <w:sz w:val="24"/>
          </w:rPr>
          <w:t>podobou</w:t>
        </w:r>
      </w:ins>
      <w:ins w:id="2986" w:author="Michaela" w:date="2015-04-01T15:07:00Z">
        <w:r>
          <w:rPr>
            <w:sz w:val="24"/>
          </w:rPr>
          <w:t xml:space="preserve"> mandát</w:t>
        </w:r>
      </w:ins>
      <w:ins w:id="2987" w:author="Michaela" w:date="2015-04-01T15:12:00Z">
        <w:r>
          <w:rPr>
            <w:sz w:val="24"/>
          </w:rPr>
          <w:t>u</w:t>
        </w:r>
      </w:ins>
      <w:ins w:id="2988" w:author="Michaela" w:date="2015-04-01T15:07:00Z">
        <w:r>
          <w:rPr>
            <w:sz w:val="24"/>
          </w:rPr>
          <w:t xml:space="preserve">. Společná akce Rady EU nejen, že </w:t>
        </w:r>
      </w:ins>
      <w:ins w:id="2989" w:author="Michaela" w:date="2015-04-01T15:08:00Z">
        <w:r>
          <w:rPr>
            <w:sz w:val="24"/>
          </w:rPr>
          <w:t xml:space="preserve">jasně nevymezuje kritéria či cílová data, dle kterých by bylo zřejmé časové naplnění </w:t>
        </w:r>
      </w:ins>
      <w:ins w:id="2990" w:author="Michaela" w:date="2015-04-01T15:09:00Z">
        <w:r>
          <w:rPr>
            <w:sz w:val="24"/>
          </w:rPr>
          <w:t xml:space="preserve">úkolů </w:t>
        </w:r>
      </w:ins>
      <w:ins w:id="2991" w:author="Michaela" w:date="2015-04-01T15:08:00Z">
        <w:r>
          <w:rPr>
            <w:sz w:val="24"/>
          </w:rPr>
          <w:t>mandátu</w:t>
        </w:r>
      </w:ins>
      <w:ins w:id="2992" w:author="Michaela" w:date="2015-04-01T15:10:00Z">
        <w:r>
          <w:rPr>
            <w:sz w:val="24"/>
          </w:rPr>
          <w:t>, ale cíle jsou v tomto oficiálním dokumentu zřizujícím misi popsány obecně</w:t>
        </w:r>
      </w:ins>
      <w:ins w:id="2993" w:author="Adam" w:date="2015-04-03T09:32:00Z">
        <w:r w:rsidR="001C1663">
          <w:rPr>
            <w:sz w:val="24"/>
          </w:rPr>
          <w:t xml:space="preserve"> a neurčitě</w:t>
        </w:r>
      </w:ins>
      <w:ins w:id="2994" w:author="Adam" w:date="2015-04-03T10:28:00Z">
        <w:r w:rsidR="0016587C">
          <w:rPr>
            <w:sz w:val="24"/>
          </w:rPr>
          <w:t xml:space="preserve">. </w:t>
        </w:r>
      </w:ins>
      <w:ins w:id="2995" w:author="Adam" w:date="2015-04-03T10:33:00Z">
        <w:r w:rsidR="0016587C">
          <w:rPr>
            <w:sz w:val="24"/>
          </w:rPr>
          <w:t xml:space="preserve">Misi stále chybí ucelený legislativní rámec </w:t>
        </w:r>
      </w:ins>
      <w:ins w:id="2996" w:author="Adam" w:date="2015-04-03T10:34:00Z">
        <w:r w:rsidR="0016587C">
          <w:rPr>
            <w:sz w:val="24"/>
          </w:rPr>
          <w:t xml:space="preserve">pro práci bezpečnostních služeb </w:t>
        </w:r>
      </w:ins>
      <w:ins w:id="2997" w:author="Adam" w:date="2015-04-03T10:35:00Z">
        <w:r w:rsidR="0016587C">
          <w:rPr>
            <w:sz w:val="24"/>
          </w:rPr>
          <w:t xml:space="preserve">a jasné </w:t>
        </w:r>
      </w:ins>
      <w:ins w:id="2998" w:author="Adam" w:date="2015-04-03T10:36:00Z">
        <w:r w:rsidR="0016587C">
          <w:rPr>
            <w:sz w:val="24"/>
          </w:rPr>
          <w:t>směrnice</w:t>
        </w:r>
      </w:ins>
      <w:ins w:id="2999" w:author="Adam" w:date="2015-04-03T10:35:00Z">
        <w:r w:rsidR="0016587C">
          <w:rPr>
            <w:sz w:val="24"/>
          </w:rPr>
          <w:t xml:space="preserve"> pro </w:t>
        </w:r>
      </w:ins>
      <w:ins w:id="3000" w:author="Adam" w:date="2015-04-03T10:36:00Z">
        <w:r w:rsidR="0016587C">
          <w:rPr>
            <w:sz w:val="24"/>
          </w:rPr>
          <w:t xml:space="preserve">práva a </w:t>
        </w:r>
      </w:ins>
      <w:ins w:id="3001" w:author="Adam" w:date="2015-04-03T10:35:00Z">
        <w:r w:rsidR="0016587C">
          <w:rPr>
            <w:sz w:val="24"/>
          </w:rPr>
          <w:t xml:space="preserve">práci policie. </w:t>
        </w:r>
      </w:ins>
      <w:ins w:id="3002" w:author="Adam" w:date="2015-04-03T10:28:00Z">
        <w:r w:rsidR="0016587C">
          <w:rPr>
            <w:sz w:val="24"/>
          </w:rPr>
          <w:t xml:space="preserve">Asseburg ve svém článku </w:t>
        </w:r>
        <w:del w:id="3003" w:author="Michaela" w:date="2015-04-06T14:41:00Z">
          <w:r w:rsidR="0016587C" w:rsidDel="00B42539">
            <w:rPr>
              <w:sz w:val="24"/>
            </w:rPr>
            <w:delText>rekapituluje</w:delText>
          </w:r>
        </w:del>
      </w:ins>
      <w:ins w:id="3004" w:author="Michaela" w:date="2015-04-06T14:41:00Z">
        <w:r w:rsidR="00B42539">
          <w:rPr>
            <w:sz w:val="24"/>
          </w:rPr>
          <w:t>podobu mandátu komentuje</w:t>
        </w:r>
      </w:ins>
      <w:ins w:id="3005" w:author="Adam" w:date="2015-04-03T10:28:00Z">
        <w:r w:rsidR="0016587C">
          <w:rPr>
            <w:sz w:val="24"/>
          </w:rPr>
          <w:t xml:space="preserve"> slovy: </w:t>
        </w:r>
      </w:ins>
      <w:ins w:id="3006" w:author="Adam" w:date="2015-04-03T10:29:00Z">
        <w:r w:rsidR="0016587C">
          <w:rPr>
            <w:sz w:val="24"/>
          </w:rPr>
          <w:t>„</w:t>
        </w:r>
        <w:r w:rsidR="0016587C" w:rsidRPr="0016587C">
          <w:rPr>
            <w:i/>
            <w:sz w:val="24"/>
            <w:rPrChange w:id="3007" w:author="Adam" w:date="2015-04-03T10:31:00Z">
              <w:rPr>
                <w:sz w:val="24"/>
              </w:rPr>
            </w:rPrChange>
          </w:rPr>
          <w:t xml:space="preserve">Je nemožné vyhnout se celkovému dojmu, že dosavadní aktivity byly doposud </w:t>
        </w:r>
      </w:ins>
      <w:ins w:id="3008" w:author="Adam" w:date="2015-04-03T10:30:00Z">
        <w:r w:rsidR="0016587C" w:rsidRPr="0016587C">
          <w:rPr>
            <w:i/>
            <w:sz w:val="24"/>
            <w:rPrChange w:id="3009" w:author="Adam" w:date="2015-04-03T10:31:00Z">
              <w:rPr>
                <w:sz w:val="24"/>
              </w:rPr>
            </w:rPrChange>
          </w:rPr>
          <w:t xml:space="preserve">více </w:t>
        </w:r>
      </w:ins>
      <w:ins w:id="3010" w:author="Adam" w:date="2015-04-03T10:29:00Z">
        <w:r w:rsidR="0016587C" w:rsidRPr="0016587C">
          <w:rPr>
            <w:i/>
            <w:sz w:val="24"/>
            <w:rPrChange w:id="3011" w:author="Adam" w:date="2015-04-03T10:31:00Z">
              <w:rPr>
                <w:sz w:val="24"/>
              </w:rPr>
            </w:rPrChange>
          </w:rPr>
          <w:t>směsicí</w:t>
        </w:r>
      </w:ins>
      <w:ins w:id="3012" w:author="Adam" w:date="2015-04-03T10:30:00Z">
        <w:r w:rsidR="0016587C" w:rsidRPr="0016587C">
          <w:rPr>
            <w:i/>
            <w:sz w:val="24"/>
            <w:rPrChange w:id="3013" w:author="Adam" w:date="2015-04-03T10:31:00Z">
              <w:rPr>
                <w:sz w:val="24"/>
              </w:rPr>
            </w:rPrChange>
          </w:rPr>
          <w:t xml:space="preserve"> individuálních opatření EU, členských států a ostatních zemí</w:t>
        </w:r>
      </w:ins>
      <w:ins w:id="3014" w:author="Adam" w:date="2015-04-03T10:31:00Z">
        <w:r w:rsidR="0016587C" w:rsidRPr="0016587C">
          <w:rPr>
            <w:i/>
            <w:sz w:val="24"/>
            <w:rPrChange w:id="3015" w:author="Adam" w:date="2015-04-03T10:31:00Z">
              <w:rPr>
                <w:sz w:val="24"/>
              </w:rPr>
            </w:rPrChange>
          </w:rPr>
          <w:t xml:space="preserve"> než následováním jasných strategických priorit</w:t>
        </w:r>
        <w:r w:rsidR="0016587C">
          <w:rPr>
            <w:sz w:val="24"/>
          </w:rPr>
          <w:t>“</w:t>
        </w:r>
      </w:ins>
      <w:ins w:id="3016" w:author="Adam" w:date="2015-04-03T10:30:00Z">
        <w:del w:id="3017" w:author="Michaela" w:date="2015-04-07T22:00:00Z">
          <w:r w:rsidR="0016587C" w:rsidDel="001C39E8">
            <w:rPr>
              <w:sz w:val="24"/>
            </w:rPr>
            <w:delText xml:space="preserve"> </w:delText>
          </w:r>
        </w:del>
      </w:ins>
      <w:ins w:id="3018" w:author="Adam" w:date="2015-04-03T09:32:00Z">
        <w:r w:rsidR="001C1663">
          <w:rPr>
            <w:sz w:val="24"/>
          </w:rPr>
          <w:t xml:space="preserve"> </w:t>
        </w:r>
      </w:ins>
      <w:ins w:id="3019" w:author="Michaela" w:date="2015-03-25T09:28:00Z">
        <w:r w:rsidR="00FB5825">
          <w:rPr>
            <w:sz w:val="24"/>
          </w:rPr>
          <w:t>(Asseburg 2009</w:t>
        </w:r>
      </w:ins>
      <w:ins w:id="3020" w:author="Adam" w:date="2015-04-03T09:29:00Z">
        <w:r w:rsidR="00FF2FC4">
          <w:rPr>
            <w:sz w:val="24"/>
          </w:rPr>
          <w:t>b</w:t>
        </w:r>
      </w:ins>
      <w:ins w:id="3021" w:author="Michaela" w:date="2015-03-25T09:28:00Z">
        <w:r w:rsidR="00FB5825">
          <w:rPr>
            <w:sz w:val="24"/>
          </w:rPr>
          <w:t xml:space="preserve">: 91). </w:t>
        </w:r>
      </w:ins>
      <w:ins w:id="3022" w:author="Adam" w:date="2015-04-03T09:30:00Z">
        <w:r w:rsidR="001C1663">
          <w:rPr>
            <w:sz w:val="24"/>
          </w:rPr>
          <w:t>Z</w:t>
        </w:r>
      </w:ins>
      <w:ins w:id="3023" w:author="Adam" w:date="2015-04-03T09:33:00Z">
        <w:r w:rsidR="001C1663">
          <w:rPr>
            <w:sz w:val="24"/>
          </w:rPr>
          <w:t> </w:t>
        </w:r>
      </w:ins>
      <w:ins w:id="3024" w:author="Adam" w:date="2015-04-03T09:30:00Z">
        <w:r w:rsidR="001C1663">
          <w:rPr>
            <w:sz w:val="24"/>
          </w:rPr>
          <w:t xml:space="preserve">důvodu </w:t>
        </w:r>
      </w:ins>
      <w:ins w:id="3025" w:author="Adam" w:date="2015-04-03T09:33:00Z">
        <w:r w:rsidR="001C1663">
          <w:rPr>
            <w:sz w:val="24"/>
          </w:rPr>
          <w:t xml:space="preserve">limitovaného vyznění mandátu nebyla mise schopna </w:t>
        </w:r>
      </w:ins>
      <w:ins w:id="3026" w:author="Adam" w:date="2015-04-03T09:35:00Z">
        <w:r w:rsidR="001C1663">
          <w:rPr>
            <w:sz w:val="24"/>
          </w:rPr>
          <w:t xml:space="preserve">vypořádat se s  nejmarkantnějšími problémy </w:t>
        </w:r>
      </w:ins>
      <w:ins w:id="3027" w:author="Adam" w:date="2015-04-03T09:36:00Z">
        <w:r w:rsidR="001C1663">
          <w:rPr>
            <w:sz w:val="24"/>
          </w:rPr>
          <w:t xml:space="preserve">palestinského </w:t>
        </w:r>
        <w:r w:rsidR="001C1663">
          <w:rPr>
            <w:sz w:val="24"/>
          </w:rPr>
          <w:lastRenderedPageBreak/>
          <w:t xml:space="preserve">bezpečnostního aparátu – zpolitizováním, zneužíváním lidských práv, </w:t>
        </w:r>
      </w:ins>
      <w:ins w:id="3028" w:author="Adam" w:date="2015-04-03T09:37:00Z">
        <w:r w:rsidR="001C1663">
          <w:rPr>
            <w:sz w:val="24"/>
          </w:rPr>
          <w:t>splýváním</w:t>
        </w:r>
      </w:ins>
      <w:ins w:id="3029" w:author="Michaela" w:date="2015-04-06T14:42:00Z">
        <w:r w:rsidR="00B42539">
          <w:rPr>
            <w:sz w:val="24"/>
          </w:rPr>
          <w:t xml:space="preserve"> kompetencí</w:t>
        </w:r>
      </w:ins>
      <w:ins w:id="3030" w:author="Adam" w:date="2015-04-03T09:37:00Z">
        <w:r w:rsidR="001C1663">
          <w:rPr>
            <w:sz w:val="24"/>
          </w:rPr>
          <w:t xml:space="preserve"> oficiálních struktur a milicí, zapojením bezpečnostních sil do k</w:t>
        </w:r>
        <w:r w:rsidR="00F61426">
          <w:rPr>
            <w:sz w:val="24"/>
          </w:rPr>
          <w:t>riminálních činností a nedostat</w:t>
        </w:r>
        <w:r w:rsidR="001C1663">
          <w:rPr>
            <w:sz w:val="24"/>
          </w:rPr>
          <w:t>k</w:t>
        </w:r>
      </w:ins>
      <w:ins w:id="3031" w:author="Adam" w:date="2015-04-03T09:38:00Z">
        <w:r w:rsidR="001C1663">
          <w:rPr>
            <w:sz w:val="24"/>
          </w:rPr>
          <w:t>em</w:t>
        </w:r>
      </w:ins>
      <w:ins w:id="3032" w:author="Adam" w:date="2015-04-03T09:37:00Z">
        <w:r w:rsidR="001C1663">
          <w:rPr>
            <w:sz w:val="24"/>
          </w:rPr>
          <w:t xml:space="preserve"> kontroly a </w:t>
        </w:r>
      </w:ins>
      <w:ins w:id="3033" w:author="Adam" w:date="2015-04-03T09:38:00Z">
        <w:r w:rsidR="001C1663">
          <w:rPr>
            <w:sz w:val="24"/>
          </w:rPr>
          <w:t xml:space="preserve">odpovědnosti </w:t>
        </w:r>
      </w:ins>
      <w:ins w:id="3034" w:author="Adam" w:date="2015-04-03T09:39:00Z">
        <w:r w:rsidR="001C1663">
          <w:rPr>
            <w:sz w:val="24"/>
          </w:rPr>
          <w:t>–</w:t>
        </w:r>
      </w:ins>
      <w:ins w:id="3035" w:author="Adam" w:date="2015-04-03T09:38:00Z">
        <w:r w:rsidR="001C1663">
          <w:rPr>
            <w:sz w:val="24"/>
          </w:rPr>
          <w:t xml:space="preserve"> </w:t>
        </w:r>
      </w:ins>
      <w:ins w:id="3036" w:author="Adam" w:date="2015-04-03T09:39:00Z">
        <w:r w:rsidR="001C1663">
          <w:rPr>
            <w:sz w:val="24"/>
          </w:rPr>
          <w:t xml:space="preserve">a takto nedosáhla žádné podstatné reformy (Asseburg 2009a: 40). </w:t>
        </w:r>
      </w:ins>
    </w:p>
    <w:p w14:paraId="79FE145C" w14:textId="77777777" w:rsidR="001C1663" w:rsidRDefault="001C1663" w:rsidP="004F013B">
      <w:pPr>
        <w:spacing w:before="240" w:after="240" w:line="360" w:lineRule="auto"/>
        <w:ind w:firstLine="567"/>
        <w:jc w:val="both"/>
        <w:rPr>
          <w:ins w:id="3037" w:author="Adam" w:date="2015-04-03T09:33:00Z"/>
          <w:sz w:val="24"/>
        </w:rPr>
      </w:pPr>
    </w:p>
    <w:p w14:paraId="2E2AD017" w14:textId="3CCB5604" w:rsidR="00233B3B" w:rsidRDefault="00233B3B" w:rsidP="00233B3B">
      <w:pPr>
        <w:spacing w:before="240" w:after="240" w:line="360" w:lineRule="auto"/>
        <w:ind w:firstLine="567"/>
        <w:jc w:val="both"/>
        <w:rPr>
          <w:ins w:id="3038" w:author="Michaela" w:date="2015-04-01T15:38:00Z"/>
          <w:sz w:val="24"/>
        </w:rPr>
      </w:pPr>
      <w:ins w:id="3039" w:author="Michaela" w:date="2015-04-01T15:38:00Z">
        <w:r>
          <w:rPr>
            <w:sz w:val="24"/>
          </w:rPr>
          <w:t xml:space="preserve">Od září roku 2008 </w:t>
        </w:r>
        <w:del w:id="3040" w:author="Adam" w:date="2015-04-02T13:52:00Z">
          <w:r w:rsidDel="002F5127">
            <w:rPr>
              <w:sz w:val="24"/>
            </w:rPr>
            <w:delText xml:space="preserve">mandát </w:delText>
          </w:r>
        </w:del>
      </w:ins>
      <w:ins w:id="3041" w:author="Adam" w:date="2015-04-02T13:51:00Z">
        <w:r w:rsidR="002F5127">
          <w:rPr>
            <w:sz w:val="24"/>
          </w:rPr>
          <w:t xml:space="preserve">se </w:t>
        </w:r>
      </w:ins>
      <w:ins w:id="3042" w:author="Adam" w:date="2015-04-02T13:52:00Z">
        <w:r w:rsidR="002F5127">
          <w:rPr>
            <w:sz w:val="24"/>
          </w:rPr>
          <w:t xml:space="preserve">mandát </w:t>
        </w:r>
      </w:ins>
      <w:ins w:id="3043" w:author="Michaela" w:date="2015-04-01T15:38:00Z">
        <w:r>
          <w:rPr>
            <w:sz w:val="24"/>
          </w:rPr>
          <w:t xml:space="preserve">mise </w:t>
        </w:r>
        <w:del w:id="3044" w:author="Adam" w:date="2015-04-02T13:52:00Z">
          <w:r w:rsidDel="002F5127">
            <w:rPr>
              <w:sz w:val="24"/>
            </w:rPr>
            <w:delText>postupně zahrnuje</w:delText>
          </w:r>
        </w:del>
      </w:ins>
      <w:ins w:id="3045" w:author="Adam" w:date="2015-04-02T13:52:00Z">
        <w:r w:rsidR="002F5127">
          <w:rPr>
            <w:sz w:val="24"/>
          </w:rPr>
          <w:t>rozšířil o</w:t>
        </w:r>
      </w:ins>
      <w:ins w:id="3046" w:author="Michaela" w:date="2015-04-01T15:38:00Z">
        <w:r>
          <w:rPr>
            <w:sz w:val="24"/>
          </w:rPr>
          <w:t xml:space="preserve"> agendu celého systému trestního </w:t>
        </w:r>
        <w:r w:rsidRPr="004F013B">
          <w:rPr>
            <w:sz w:val="24"/>
          </w:rPr>
          <w:t xml:space="preserve">soudnictví, přestože se </w:t>
        </w:r>
      </w:ins>
      <w:ins w:id="3047" w:author="Adam" w:date="2015-04-03T09:27:00Z">
        <w:r w:rsidR="00FF2FC4" w:rsidRPr="004F013B">
          <w:rPr>
            <w:sz w:val="24"/>
          </w:rPr>
          <w:t xml:space="preserve">zprvu </w:t>
        </w:r>
      </w:ins>
      <w:ins w:id="3048" w:author="Michaela" w:date="2015-04-01T15:38:00Z">
        <w:r w:rsidRPr="004F013B">
          <w:rPr>
            <w:sz w:val="24"/>
          </w:rPr>
          <w:t xml:space="preserve">mise </w:t>
        </w:r>
        <w:del w:id="3049" w:author="Adam" w:date="2015-04-03T09:27:00Z">
          <w:r w:rsidRPr="00523A78" w:rsidDel="00FF2FC4">
            <w:rPr>
              <w:sz w:val="24"/>
            </w:rPr>
            <w:delText>tomuto systému</w:delText>
          </w:r>
        </w:del>
      </w:ins>
      <w:ins w:id="3050" w:author="Adam" w:date="2015-04-03T09:27:00Z">
        <w:r w:rsidR="00FF2FC4" w:rsidRPr="00523A78">
          <w:rPr>
            <w:sz w:val="24"/>
          </w:rPr>
          <w:t>této oblasti</w:t>
        </w:r>
      </w:ins>
      <w:ins w:id="3051" w:author="Michaela" w:date="2015-04-01T15:38:00Z">
        <w:r w:rsidRPr="00F61426">
          <w:rPr>
            <w:sz w:val="24"/>
          </w:rPr>
          <w:t xml:space="preserve"> </w:t>
        </w:r>
        <w:del w:id="3052" w:author="Adam" w:date="2015-04-03T09:27:00Z">
          <w:r w:rsidRPr="00F61426" w:rsidDel="00FF2FC4">
            <w:rPr>
              <w:sz w:val="24"/>
            </w:rPr>
            <w:delText xml:space="preserve">zprvu striktně </w:delText>
          </w:r>
        </w:del>
        <w:r w:rsidRPr="00F61426">
          <w:rPr>
            <w:sz w:val="24"/>
          </w:rPr>
          <w:t xml:space="preserve">věnovala </w:t>
        </w:r>
      </w:ins>
      <w:ins w:id="3053" w:author="Adam" w:date="2015-04-03T09:27:00Z">
        <w:r w:rsidR="00FF2FC4" w:rsidRPr="00F61426">
          <w:rPr>
            <w:sz w:val="24"/>
          </w:rPr>
          <w:t xml:space="preserve">striktně </w:t>
        </w:r>
      </w:ins>
      <w:ins w:id="3054" w:author="Michaela" w:date="2015-04-01T15:38:00Z">
        <w:del w:id="3055" w:author="Adam" w:date="2015-04-03T09:27:00Z">
          <w:r w:rsidRPr="00F61426" w:rsidDel="00FF2FC4">
            <w:rPr>
              <w:sz w:val="24"/>
            </w:rPr>
            <w:delText xml:space="preserve">pouze </w:delText>
          </w:r>
        </w:del>
        <w:r w:rsidRPr="00F61426">
          <w:rPr>
            <w:sz w:val="24"/>
          </w:rPr>
          <w:t xml:space="preserve">z policejního hlediska. </w:t>
        </w:r>
        <w:r>
          <w:rPr>
            <w:sz w:val="24"/>
          </w:rPr>
          <w:t>Poslední dobou je však v rámci EUPOL COPPS kladen stále větší důraz na chod kategorie vlády práva (pomáhající palestinskému justičnímu systému a kriminálnímu sektoru), která nyní čítá 22 z celkového počtu 112 účastníků mise (</w:t>
        </w:r>
        <w:r w:rsidRPr="00912710">
          <w:rPr>
            <w:sz w:val="24"/>
          </w:rPr>
          <w:t>Hatzigeorgopoulos</w:t>
        </w:r>
        <w:r>
          <w:rPr>
            <w:sz w:val="24"/>
          </w:rPr>
          <w:t xml:space="preserve"> 2013</w:t>
        </w:r>
      </w:ins>
      <w:ins w:id="3056" w:author="Michaela" w:date="2015-04-08T14:49:00Z">
        <w:r w:rsidR="003D44CD">
          <w:rPr>
            <w:sz w:val="24"/>
          </w:rPr>
          <w:t>a</w:t>
        </w:r>
      </w:ins>
      <w:ins w:id="3057" w:author="Michaela" w:date="2015-04-01T15:38:00Z">
        <w:r>
          <w:rPr>
            <w:sz w:val="24"/>
          </w:rPr>
          <w:t>: 3). Zaveden</w:t>
        </w:r>
        <w:r w:rsidR="003D27C6">
          <w:rPr>
            <w:sz w:val="24"/>
          </w:rPr>
          <w:t xml:space="preserve">í kategorie vlády práva však </w:t>
        </w:r>
      </w:ins>
      <w:ins w:id="3058" w:author="Michaela" w:date="2015-05-01T16:14:00Z">
        <w:r w:rsidR="003D27C6">
          <w:rPr>
            <w:sz w:val="24"/>
          </w:rPr>
          <w:t xml:space="preserve">nebylo </w:t>
        </w:r>
      </w:ins>
      <w:ins w:id="3059" w:author="Michaela" w:date="2015-04-01T15:38:00Z">
        <w:r w:rsidR="003D27C6">
          <w:rPr>
            <w:sz w:val="24"/>
          </w:rPr>
          <w:t>z</w:t>
        </w:r>
      </w:ins>
      <w:ins w:id="3060" w:author="Michaela" w:date="2015-05-01T16:13:00Z">
        <w:r w:rsidR="003D27C6">
          <w:rPr>
            <w:sz w:val="24"/>
          </w:rPr>
          <w:t>e</w:t>
        </w:r>
      </w:ins>
      <w:ins w:id="3061" w:author="Michaela" w:date="2015-05-01T16:14:00Z">
        <w:r w:rsidR="003D27C6">
          <w:rPr>
            <w:sz w:val="24"/>
          </w:rPr>
          <w:t xml:space="preserve"> </w:t>
        </w:r>
      </w:ins>
      <w:ins w:id="3062" w:author="Michaela" w:date="2015-05-01T16:13:00Z">
        <w:r w:rsidR="003D27C6">
          <w:rPr>
            <w:sz w:val="24"/>
          </w:rPr>
          <w:t>za</w:t>
        </w:r>
      </w:ins>
      <w:ins w:id="3063" w:author="Michaela" w:date="2015-04-01T15:38:00Z">
        <w:r>
          <w:rPr>
            <w:sz w:val="24"/>
          </w:rPr>
          <w:t xml:space="preserve">čátku příliš </w:t>
        </w:r>
      </w:ins>
      <w:ins w:id="3064" w:author="Michaela" w:date="2015-04-08T14:50:00Z">
        <w:r w:rsidR="003D44CD">
          <w:rPr>
            <w:sz w:val="24"/>
          </w:rPr>
          <w:t>zdařilé</w:t>
        </w:r>
      </w:ins>
      <w:ins w:id="3065" w:author="Michaela" w:date="2015-04-01T15:39:00Z">
        <w:r>
          <w:rPr>
            <w:sz w:val="24"/>
          </w:rPr>
          <w:t>.</w:t>
        </w:r>
      </w:ins>
      <w:ins w:id="3066" w:author="Michaela" w:date="2015-04-01T15:38:00Z">
        <w:r>
          <w:rPr>
            <w:sz w:val="24"/>
          </w:rPr>
          <w:t xml:space="preserve"> </w:t>
        </w:r>
      </w:ins>
      <w:ins w:id="3067" w:author="Michaela" w:date="2015-04-01T15:39:00Z">
        <w:r>
          <w:rPr>
            <w:sz w:val="24"/>
          </w:rPr>
          <w:t>P</w:t>
        </w:r>
      </w:ins>
      <w:ins w:id="3068" w:author="Michaela" w:date="2015-04-01T15:38:00Z">
        <w:r>
          <w:rPr>
            <w:sz w:val="24"/>
          </w:rPr>
          <w:t>řestože měla tato sekce již od počátku k dispozici 20 expertů, chyběly jí jakékoliv nástroje, rozpočet a zejména místní</w:t>
        </w:r>
      </w:ins>
      <w:ins w:id="3069" w:author="Adam" w:date="2015-04-03T09:28:00Z">
        <w:r w:rsidR="00FF2FC4">
          <w:rPr>
            <w:sz w:val="24"/>
          </w:rPr>
          <w:t xml:space="preserve"> síly</w:t>
        </w:r>
      </w:ins>
      <w:ins w:id="3070" w:author="Michaela" w:date="2015-04-01T15:38:00Z">
        <w:r>
          <w:rPr>
            <w:sz w:val="24"/>
          </w:rPr>
          <w:t>, tedy Palestinci</w:t>
        </w:r>
      </w:ins>
      <w:ins w:id="3071" w:author="Michaela" w:date="2015-04-01T15:40:00Z">
        <w:r>
          <w:rPr>
            <w:sz w:val="24"/>
          </w:rPr>
          <w:t xml:space="preserve">. Situace se obrátila až roku 2010, kdy sekce vlády práva </w:t>
        </w:r>
      </w:ins>
      <w:ins w:id="3072" w:author="Michaela" w:date="2015-04-01T15:41:00Z">
        <w:r>
          <w:rPr>
            <w:sz w:val="24"/>
          </w:rPr>
          <w:t xml:space="preserve">do svého čela </w:t>
        </w:r>
      </w:ins>
      <w:ins w:id="3073" w:author="Michaela" w:date="2015-04-01T15:40:00Z">
        <w:r>
          <w:rPr>
            <w:sz w:val="24"/>
          </w:rPr>
          <w:t>získala</w:t>
        </w:r>
      </w:ins>
      <w:ins w:id="3074" w:author="Michaela" w:date="2015-04-01T15:41:00Z">
        <w:r>
          <w:rPr>
            <w:sz w:val="24"/>
          </w:rPr>
          <w:t xml:space="preserve"> prvního velitele</w:t>
        </w:r>
      </w:ins>
      <w:ins w:id="3075" w:author="Michaela" w:date="2015-04-01T15:38:00Z">
        <w:r>
          <w:rPr>
            <w:sz w:val="24"/>
          </w:rPr>
          <w:t xml:space="preserve"> (Bouris a Reigeluth 2012: 191). </w:t>
        </w:r>
      </w:ins>
    </w:p>
    <w:p w14:paraId="51202AAF" w14:textId="5FAFB928" w:rsidR="004E7FDA" w:rsidRPr="004D1F2C" w:rsidRDefault="00B42539" w:rsidP="00B26107">
      <w:pPr>
        <w:spacing w:before="240" w:after="240" w:line="360" w:lineRule="auto"/>
        <w:ind w:firstLine="567"/>
        <w:jc w:val="both"/>
        <w:rPr>
          <w:ins w:id="3076" w:author="Michaela" w:date="2015-03-25T09:28:00Z"/>
          <w:sz w:val="24"/>
        </w:rPr>
      </w:pPr>
      <w:ins w:id="3077" w:author="Michaela" w:date="2015-04-06T14:44:00Z">
        <w:r>
          <w:rPr>
            <w:sz w:val="24"/>
          </w:rPr>
          <w:t xml:space="preserve">Rozšíření mandátu </w:t>
        </w:r>
      </w:ins>
      <w:ins w:id="3078" w:author="Michaela" w:date="2015-04-06T14:49:00Z">
        <w:r>
          <w:rPr>
            <w:sz w:val="24"/>
          </w:rPr>
          <w:t xml:space="preserve">mise </w:t>
        </w:r>
      </w:ins>
      <w:ins w:id="3079" w:author="Michaela" w:date="2015-04-06T14:44:00Z">
        <w:r>
          <w:rPr>
            <w:sz w:val="24"/>
          </w:rPr>
          <w:t xml:space="preserve">o sekci vlády práva </w:t>
        </w:r>
      </w:ins>
      <w:ins w:id="3080" w:author="Michaela" w:date="2015-04-06T14:49:00Z">
        <w:r>
          <w:rPr>
            <w:sz w:val="24"/>
          </w:rPr>
          <w:t xml:space="preserve">bylo reakcí na jeho původní vágní </w:t>
        </w:r>
      </w:ins>
      <w:ins w:id="3081" w:author="Michaela" w:date="2015-04-06T14:50:00Z">
        <w:r>
          <w:rPr>
            <w:sz w:val="24"/>
          </w:rPr>
          <w:t xml:space="preserve">formu a </w:t>
        </w:r>
      </w:ins>
      <w:ins w:id="3082" w:author="Michaela" w:date="2015-04-06T14:51:00Z">
        <w:r w:rsidR="00BC3261">
          <w:rPr>
            <w:sz w:val="24"/>
          </w:rPr>
          <w:t>určitou mírou</w:t>
        </w:r>
      </w:ins>
      <w:ins w:id="3083" w:author="Michaela" w:date="2015-04-06T14:50:00Z">
        <w:r>
          <w:rPr>
            <w:sz w:val="24"/>
          </w:rPr>
          <w:t xml:space="preserve"> přispělo k jeho ujasnění</w:t>
        </w:r>
      </w:ins>
      <w:ins w:id="3084" w:author="Michaela" w:date="2015-04-06T14:51:00Z">
        <w:r w:rsidR="00BC3261">
          <w:rPr>
            <w:sz w:val="24"/>
          </w:rPr>
          <w:t xml:space="preserve"> – personál měl za úkol </w:t>
        </w:r>
      </w:ins>
      <w:ins w:id="3085" w:author="Michaela" w:date="2015-04-06T14:52:00Z">
        <w:r w:rsidR="00BC3261">
          <w:rPr>
            <w:sz w:val="24"/>
          </w:rPr>
          <w:t xml:space="preserve">vytvořit ucelenou strategii pro palestinský </w:t>
        </w:r>
      </w:ins>
      <w:ins w:id="3086" w:author="Michaela" w:date="2015-04-06T14:53:00Z">
        <w:r w:rsidR="00BC3261">
          <w:rPr>
            <w:sz w:val="24"/>
          </w:rPr>
          <w:t xml:space="preserve">sektor spravedlnosti, </w:t>
        </w:r>
      </w:ins>
      <w:ins w:id="3087" w:author="Michaela" w:date="2015-04-06T14:54:00Z">
        <w:r w:rsidR="00BC3261">
          <w:rPr>
            <w:sz w:val="24"/>
          </w:rPr>
          <w:t xml:space="preserve">dohlížet na právní situaci a poskytovat poradenství. </w:t>
        </w:r>
      </w:ins>
      <w:ins w:id="3088" w:author="Michaela" w:date="2015-04-06T15:00:00Z">
        <w:r w:rsidR="00BC3261">
          <w:rPr>
            <w:sz w:val="24"/>
          </w:rPr>
          <w:t xml:space="preserve">Avšak v situaci, kdy obě palestinské vlády stále soupeří o moc </w:t>
        </w:r>
      </w:ins>
      <w:ins w:id="3089" w:author="Michaela" w:date="2015-04-06T15:01:00Z">
        <w:r w:rsidR="00CA7D9C">
          <w:rPr>
            <w:sz w:val="24"/>
          </w:rPr>
          <w:t xml:space="preserve">a </w:t>
        </w:r>
      </w:ins>
      <w:ins w:id="3090" w:author="Michaela" w:date="2015-04-06T15:02:00Z">
        <w:r w:rsidR="00CA7D9C">
          <w:rPr>
            <w:sz w:val="24"/>
          </w:rPr>
          <w:t xml:space="preserve">právní systém Západního břehu se odlišuje od právního systému pásma Gazy, je jakýkoliv pokrok ve </w:t>
        </w:r>
      </w:ins>
      <w:ins w:id="3091" w:author="Michaela" w:date="2015-04-06T15:03:00Z">
        <w:r w:rsidR="00CA7D9C">
          <w:rPr>
            <w:sz w:val="24"/>
          </w:rPr>
          <w:t xml:space="preserve">vytvoření </w:t>
        </w:r>
      </w:ins>
      <w:ins w:id="3092" w:author="Michaela" w:date="2015-05-01T16:14:00Z">
        <w:r w:rsidR="003D27C6">
          <w:rPr>
            <w:sz w:val="24"/>
          </w:rPr>
          <w:t xml:space="preserve">zcela </w:t>
        </w:r>
      </w:ins>
      <w:ins w:id="3093" w:author="Michaela" w:date="2015-04-06T15:03:00Z">
        <w:r w:rsidR="00CA7D9C">
          <w:rPr>
            <w:sz w:val="24"/>
          </w:rPr>
          <w:t xml:space="preserve">nezávislého palestinského soudnictví </w:t>
        </w:r>
      </w:ins>
      <w:ins w:id="3094" w:author="Michaela" w:date="2015-04-06T15:04:00Z">
        <w:r w:rsidR="00CA7D9C">
          <w:rPr>
            <w:sz w:val="24"/>
          </w:rPr>
          <w:t xml:space="preserve">i přes ujasnění mandátu nepravděpodobný. </w:t>
        </w:r>
      </w:ins>
      <w:ins w:id="3095" w:author="Michaela" w:date="2015-04-06T15:02:00Z">
        <w:r w:rsidR="00CA7D9C">
          <w:rPr>
            <w:sz w:val="24"/>
          </w:rPr>
          <w:t xml:space="preserve"> </w:t>
        </w:r>
      </w:ins>
    </w:p>
    <w:p w14:paraId="0C7D7D65" w14:textId="532BF94A" w:rsidR="001C39E8" w:rsidRDefault="001C39E8" w:rsidP="001C39E8">
      <w:pPr>
        <w:spacing w:before="240" w:after="240" w:line="360" w:lineRule="auto"/>
        <w:ind w:firstLine="567"/>
        <w:jc w:val="both"/>
        <w:rPr>
          <w:ins w:id="3096" w:author="Michaela" w:date="2015-04-07T22:00:00Z"/>
          <w:sz w:val="24"/>
        </w:rPr>
      </w:pPr>
      <w:ins w:id="3097" w:author="Michaela" w:date="2015-04-07T22:01:00Z">
        <w:r>
          <w:rPr>
            <w:sz w:val="24"/>
          </w:rPr>
          <w:t xml:space="preserve">Dalším interním faktorem podmiňujícím úspěch mise je </w:t>
        </w:r>
        <w:r w:rsidRPr="001C39E8">
          <w:rPr>
            <w:b/>
            <w:sz w:val="24"/>
            <w:rPrChange w:id="3098" w:author="Michaela" w:date="2015-04-07T22:02:00Z">
              <w:rPr>
                <w:sz w:val="24"/>
              </w:rPr>
            </w:rPrChange>
          </w:rPr>
          <w:t>technické zabezpečení a personál</w:t>
        </w:r>
        <w:r>
          <w:rPr>
            <w:sz w:val="24"/>
          </w:rPr>
          <w:t xml:space="preserve">. </w:t>
        </w:r>
      </w:ins>
      <w:ins w:id="3099" w:author="Michaela" w:date="2015-04-07T22:27:00Z">
        <w:r w:rsidR="001C65F9">
          <w:rPr>
            <w:sz w:val="24"/>
          </w:rPr>
          <w:t xml:space="preserve">Má-li mise k dispozici dostatek </w:t>
        </w:r>
      </w:ins>
      <w:ins w:id="3100" w:author="Michaela" w:date="2015-04-07T22:28:00Z">
        <w:r w:rsidR="001C65F9">
          <w:rPr>
            <w:sz w:val="24"/>
          </w:rPr>
          <w:t xml:space="preserve">kvalifikovaných </w:t>
        </w:r>
      </w:ins>
      <w:ins w:id="3101" w:author="Michaela" w:date="2015-04-07T22:27:00Z">
        <w:r w:rsidR="001C65F9">
          <w:rPr>
            <w:sz w:val="24"/>
          </w:rPr>
          <w:t>expertů</w:t>
        </w:r>
      </w:ins>
      <w:ins w:id="3102" w:author="Michaela" w:date="2015-04-07T22:28:00Z">
        <w:r w:rsidR="001C65F9">
          <w:rPr>
            <w:sz w:val="24"/>
          </w:rPr>
          <w:t>, jsou její šanci na úspěch podstatně vyšší.</w:t>
        </w:r>
      </w:ins>
      <w:ins w:id="3103" w:author="Michaela" w:date="2015-04-07T22:29:00Z">
        <w:r w:rsidR="001C65F9">
          <w:rPr>
            <w:sz w:val="24"/>
          </w:rPr>
          <w:t xml:space="preserve"> Stejně je tomu také v otázce </w:t>
        </w:r>
      </w:ins>
      <w:ins w:id="3104" w:author="Michaela" w:date="2015-04-07T22:30:00Z">
        <w:r w:rsidR="001C65F9">
          <w:rPr>
            <w:sz w:val="24"/>
          </w:rPr>
          <w:t xml:space="preserve">jejího </w:t>
        </w:r>
      </w:ins>
      <w:ins w:id="3105" w:author="Michaela" w:date="2015-04-07T22:29:00Z">
        <w:r w:rsidR="001C65F9">
          <w:rPr>
            <w:sz w:val="24"/>
          </w:rPr>
          <w:t>dostatečného vybavení</w:t>
        </w:r>
      </w:ins>
      <w:ins w:id="3106" w:author="Michaela" w:date="2015-04-07T22:30:00Z">
        <w:r w:rsidR="001C65F9">
          <w:rPr>
            <w:sz w:val="24"/>
          </w:rPr>
          <w:t xml:space="preserve">, které personál </w:t>
        </w:r>
      </w:ins>
      <w:ins w:id="3107" w:author="Michaela" w:date="2015-04-07T22:31:00Z">
        <w:r w:rsidR="001C65F9">
          <w:rPr>
            <w:sz w:val="24"/>
          </w:rPr>
          <w:t>využívá při svém</w:t>
        </w:r>
      </w:ins>
      <w:ins w:id="3108" w:author="Michaela" w:date="2015-04-07T22:30:00Z">
        <w:r w:rsidR="001C65F9">
          <w:rPr>
            <w:sz w:val="24"/>
          </w:rPr>
          <w:t> výkon</w:t>
        </w:r>
      </w:ins>
      <w:ins w:id="3109" w:author="Michaela" w:date="2015-04-07T22:33:00Z">
        <w:r w:rsidR="001C65F9">
          <w:rPr>
            <w:sz w:val="24"/>
          </w:rPr>
          <w:t>u</w:t>
        </w:r>
      </w:ins>
      <w:ins w:id="3110" w:author="Michaela" w:date="2015-04-07T22:30:00Z">
        <w:r w:rsidR="001C65F9">
          <w:rPr>
            <w:sz w:val="24"/>
          </w:rPr>
          <w:t>.</w:t>
        </w:r>
      </w:ins>
      <w:ins w:id="3111" w:author="Michaela" w:date="2015-04-07T22:27:00Z">
        <w:r w:rsidR="001C65F9">
          <w:rPr>
            <w:sz w:val="24"/>
          </w:rPr>
          <w:t xml:space="preserve"> </w:t>
        </w:r>
      </w:ins>
      <w:ins w:id="3112" w:author="Michaela" w:date="2015-04-07T22:00:00Z">
        <w:r>
          <w:rPr>
            <w:sz w:val="24"/>
          </w:rPr>
          <w:t xml:space="preserve"> </w:t>
        </w:r>
      </w:ins>
    </w:p>
    <w:p w14:paraId="5A125915" w14:textId="31906B9F" w:rsidR="00233B3B" w:rsidDel="001C39E8" w:rsidRDefault="00233B3B">
      <w:pPr>
        <w:spacing w:before="240" w:after="240" w:line="360" w:lineRule="auto"/>
        <w:ind w:firstLine="567"/>
        <w:jc w:val="both"/>
        <w:rPr>
          <w:ins w:id="3113" w:author="Adam" w:date="2015-04-03T12:19:00Z"/>
          <w:del w:id="3114" w:author="Michaela" w:date="2015-04-07T22:00:00Z"/>
          <w:sz w:val="24"/>
        </w:rPr>
        <w:pPrChange w:id="3115" w:author="Michaela" w:date="2015-04-01T15:42:00Z">
          <w:pPr/>
        </w:pPrChange>
      </w:pPr>
    </w:p>
    <w:p w14:paraId="7D400AD3" w14:textId="0351E1AD" w:rsidR="00173D84" w:rsidRDefault="00173D84" w:rsidP="005065CD">
      <w:pPr>
        <w:spacing w:before="240" w:after="240" w:line="360" w:lineRule="auto"/>
        <w:ind w:firstLine="567"/>
        <w:jc w:val="both"/>
        <w:rPr>
          <w:ins w:id="3116" w:author="Michaela" w:date="2015-04-07T10:32:00Z"/>
          <w:sz w:val="24"/>
        </w:rPr>
      </w:pPr>
      <w:ins w:id="3117" w:author="Michaela" w:date="2015-04-07T10:32:00Z">
        <w:r>
          <w:rPr>
            <w:sz w:val="24"/>
          </w:rPr>
          <w:t>Během Druhé intifády bylo zničeno všech pět školících center policie i třináct policejních stanic spolu s veškerým vybavením i přepravními prostředky (CITpax 2006: 19). Dle ofi</w:t>
        </w:r>
        <w:r w:rsidR="003D44CD">
          <w:rPr>
            <w:sz w:val="24"/>
          </w:rPr>
          <w:t>ciálního auditu mise, provedené</w:t>
        </w:r>
      </w:ins>
      <w:ins w:id="3118" w:author="Michaela" w:date="2015-04-08T14:55:00Z">
        <w:r w:rsidR="003D44CD">
          <w:rPr>
            <w:sz w:val="24"/>
          </w:rPr>
          <w:t>ho</w:t>
        </w:r>
      </w:ins>
      <w:ins w:id="3119" w:author="Michaela" w:date="2015-04-07T10:32:00Z">
        <w:r>
          <w:rPr>
            <w:sz w:val="24"/>
          </w:rPr>
          <w:t xml:space="preserve"> v srpnu a září roku 2007, bylo vybavení palestinské civilní pol</w:t>
        </w:r>
        <w:r w:rsidR="00370FED">
          <w:rPr>
            <w:sz w:val="24"/>
          </w:rPr>
          <w:t xml:space="preserve">icie i několik let po skončení </w:t>
        </w:r>
      </w:ins>
      <w:ins w:id="3120" w:author="Michaela" w:date="2015-05-07T12:12:00Z">
        <w:r w:rsidR="00370FED">
          <w:rPr>
            <w:sz w:val="24"/>
          </w:rPr>
          <w:t>i</w:t>
        </w:r>
      </w:ins>
      <w:ins w:id="3121" w:author="Michaela" w:date="2015-04-07T10:32:00Z">
        <w:r>
          <w:rPr>
            <w:sz w:val="24"/>
          </w:rPr>
          <w:t xml:space="preserve">ntifády na velmi slabé úrovni. Palestinská policie měla do doby provedení auditu k dispozici 342 použitelných vozidel (věnovaných zejména Španělskem a Velkou Británií), avšak 31 stanic nedisponovalo žádným z nich, což komplikovalo možnost rychlého zásahu v pohotovostních případech. Ze 159 počítačů jich pouhých 29 nebylo starších než dva roky. Jediným prostředkem k oficiální komunikaci byly </w:t>
        </w:r>
        <w:r>
          <w:rPr>
            <w:sz w:val="24"/>
          </w:rPr>
          <w:lastRenderedPageBreak/>
          <w:t xml:space="preserve">faxové přístroje, jejichž počet sice dosahoval 124 kusů, avšak všechny z nich byly zastaralé a </w:t>
        </w:r>
      </w:ins>
      <w:ins w:id="3122" w:author="Michaela" w:date="2015-05-07T12:13:00Z">
        <w:r w:rsidR="00370FED">
          <w:rPr>
            <w:sz w:val="24"/>
          </w:rPr>
          <w:t xml:space="preserve">ve </w:t>
        </w:r>
      </w:ins>
      <w:ins w:id="3123" w:author="Michaela" w:date="2015-04-07T10:32:00Z">
        <w:r w:rsidR="00370FED">
          <w:rPr>
            <w:sz w:val="24"/>
          </w:rPr>
          <w:t>špatn</w:t>
        </w:r>
      </w:ins>
      <w:ins w:id="3124" w:author="Michaela" w:date="2015-05-07T12:13:00Z">
        <w:r w:rsidR="00370FED">
          <w:rPr>
            <w:sz w:val="24"/>
          </w:rPr>
          <w:t>ém</w:t>
        </w:r>
      </w:ins>
      <w:ins w:id="3125" w:author="Michaela" w:date="2015-04-07T10:32:00Z">
        <w:r w:rsidR="00370FED">
          <w:rPr>
            <w:sz w:val="24"/>
          </w:rPr>
          <w:t xml:space="preserve"> technické</w:t>
        </w:r>
      </w:ins>
      <w:ins w:id="3126" w:author="Michaela" w:date="2015-05-07T12:13:00Z">
        <w:r w:rsidR="00370FED">
          <w:rPr>
            <w:sz w:val="24"/>
          </w:rPr>
          <w:t>m</w:t>
        </w:r>
      </w:ins>
      <w:ins w:id="3127" w:author="Michaela" w:date="2015-04-07T10:32:00Z">
        <w:r>
          <w:rPr>
            <w:sz w:val="24"/>
          </w:rPr>
          <w:t xml:space="preserve"> stavu. Ta</w:t>
        </w:r>
        <w:r w:rsidR="00370FED">
          <w:rPr>
            <w:sz w:val="24"/>
          </w:rPr>
          <w:t>ké dalšího policejního vybavení</w:t>
        </w:r>
        <w:r>
          <w:rPr>
            <w:sz w:val="24"/>
          </w:rPr>
          <w:t xml:space="preserve"> </w:t>
        </w:r>
      </w:ins>
      <w:ins w:id="3128" w:author="Michaela" w:date="2015-05-07T12:13:00Z">
        <w:r w:rsidR="00370FED">
          <w:rPr>
            <w:sz w:val="24"/>
          </w:rPr>
          <w:t>(</w:t>
        </w:r>
      </w:ins>
      <w:ins w:id="3129" w:author="Michaela" w:date="2015-04-07T10:32:00Z">
        <w:r>
          <w:rPr>
            <w:sz w:val="24"/>
          </w:rPr>
          <w:t>jako např. pout, fotoaparátů, neprůstřel</w:t>
        </w:r>
        <w:r w:rsidR="00370FED">
          <w:rPr>
            <w:sz w:val="24"/>
          </w:rPr>
          <w:t>ných vest či balistických helem</w:t>
        </w:r>
      </w:ins>
      <w:ins w:id="3130" w:author="Michaela" w:date="2015-05-07T12:13:00Z">
        <w:r w:rsidR="00370FED">
          <w:rPr>
            <w:sz w:val="24"/>
          </w:rPr>
          <w:t>)</w:t>
        </w:r>
      </w:ins>
      <w:ins w:id="3131" w:author="Michaela" w:date="2015-04-07T10:32:00Z">
        <w:r>
          <w:rPr>
            <w:sz w:val="24"/>
          </w:rPr>
          <w:t xml:space="preserve"> byl </w:t>
        </w:r>
      </w:ins>
      <w:ins w:id="3132" w:author="Michaela" w:date="2015-04-08T15:08:00Z">
        <w:r w:rsidR="00E70C1B">
          <w:rPr>
            <w:sz w:val="24"/>
          </w:rPr>
          <w:t>vážný</w:t>
        </w:r>
      </w:ins>
      <w:ins w:id="3133" w:author="Michaela" w:date="2015-04-07T10:32:00Z">
        <w:r>
          <w:rPr>
            <w:sz w:val="24"/>
          </w:rPr>
          <w:t xml:space="preserve"> nedostatek (</w:t>
        </w:r>
      </w:ins>
      <w:ins w:id="3134" w:author="Michaela" w:date="2015-04-08T09:14:00Z">
        <w:r w:rsidR="00D552C9">
          <w:rPr>
            <w:sz w:val="24"/>
          </w:rPr>
          <w:t>EUPOL COPPS booklet</w:t>
        </w:r>
      </w:ins>
      <w:ins w:id="3135" w:author="Michaela" w:date="2015-04-08T09:15:00Z">
        <w:r w:rsidR="00D552C9">
          <w:rPr>
            <w:sz w:val="24"/>
          </w:rPr>
          <w:t>: 13</w:t>
        </w:r>
      </w:ins>
      <w:ins w:id="3136" w:author="Michaela" w:date="2015-04-07T10:32:00Z">
        <w:r w:rsidR="003D27C6">
          <w:rPr>
            <w:sz w:val="24"/>
          </w:rPr>
          <w:t xml:space="preserve">). </w:t>
        </w:r>
        <w:r>
          <w:rPr>
            <w:sz w:val="24"/>
          </w:rPr>
          <w:t>V roce 2008 EK poskytla palestinské civilní policii 135 policejních vozů a zařídila výstavbu i následné vybavení síťové komunikační věže v blízkosti města Tulkarm, která je součástí komunikačních věží pokrývajících Západní břeh. Rovněž policejní akademie v Jerichu na konci roku 2007 obdržela speciální vybavení, jako např. laptopy či projektory (</w:t>
        </w:r>
      </w:ins>
      <w:ins w:id="3137" w:author="Michaela" w:date="2015-04-08T09:15:00Z">
        <w:r w:rsidR="00D552C9">
          <w:rPr>
            <w:sz w:val="24"/>
          </w:rPr>
          <w:t>EUPOL COPPS booklet: 14</w:t>
        </w:r>
      </w:ins>
      <w:ins w:id="3138" w:author="Michaela" w:date="2015-04-07T10:32:00Z">
        <w:r>
          <w:rPr>
            <w:sz w:val="24"/>
          </w:rPr>
          <w:t xml:space="preserve">).  </w:t>
        </w:r>
      </w:ins>
    </w:p>
    <w:p w14:paraId="56E10F9A" w14:textId="4C887E22" w:rsidR="004F013B" w:rsidRPr="00570752" w:rsidRDefault="005F7955">
      <w:pPr>
        <w:spacing w:before="240" w:after="240" w:line="360" w:lineRule="auto"/>
        <w:ind w:firstLine="567"/>
        <w:jc w:val="both"/>
        <w:rPr>
          <w:ins w:id="3139" w:author="Michaela" w:date="2015-04-07T09:39:00Z"/>
          <w:sz w:val="24"/>
        </w:rPr>
        <w:pPrChange w:id="3140" w:author="Michaela" w:date="2015-03-28T17:00:00Z">
          <w:pPr/>
        </w:pPrChange>
      </w:pPr>
      <w:ins w:id="3141" w:author="Michaela" w:date="2015-03-28T17:01:00Z">
        <w:r>
          <w:rPr>
            <w:sz w:val="24"/>
            <w:szCs w:val="24"/>
          </w:rPr>
          <w:t xml:space="preserve">Co se týče </w:t>
        </w:r>
      </w:ins>
      <w:ins w:id="3142" w:author="Michaela" w:date="2015-04-07T09:24:00Z">
        <w:r w:rsidR="00177EDD">
          <w:rPr>
            <w:sz w:val="24"/>
            <w:szCs w:val="24"/>
          </w:rPr>
          <w:t>vyslaného personálu</w:t>
        </w:r>
      </w:ins>
      <w:ins w:id="3143" w:author="Michaela" w:date="2015-03-28T17:01:00Z">
        <w:r>
          <w:rPr>
            <w:sz w:val="24"/>
            <w:szCs w:val="24"/>
          </w:rPr>
          <w:t xml:space="preserve"> </w:t>
        </w:r>
        <w:r w:rsidR="00177EDD">
          <w:rPr>
            <w:sz w:val="24"/>
            <w:szCs w:val="24"/>
          </w:rPr>
          <w:t>mise, na samém začátku se je</w:t>
        </w:r>
      </w:ins>
      <w:ins w:id="3144" w:author="Michaela" w:date="2015-04-07T09:24:00Z">
        <w:r w:rsidR="00177EDD">
          <w:rPr>
            <w:sz w:val="24"/>
            <w:szCs w:val="24"/>
          </w:rPr>
          <w:t>ho</w:t>
        </w:r>
      </w:ins>
      <w:ins w:id="3145" w:author="Michaela" w:date="2015-03-28T17:01:00Z">
        <w:r>
          <w:rPr>
            <w:sz w:val="24"/>
            <w:szCs w:val="24"/>
          </w:rPr>
          <w:t xml:space="preserve"> počet pohyboval okolo 30</w:t>
        </w:r>
      </w:ins>
      <w:ins w:id="3146" w:author="Michaela" w:date="2015-04-07T09:24:00Z">
        <w:r w:rsidR="00177EDD">
          <w:rPr>
            <w:sz w:val="24"/>
            <w:szCs w:val="24"/>
          </w:rPr>
          <w:t xml:space="preserve"> účastníků</w:t>
        </w:r>
      </w:ins>
      <w:ins w:id="3147" w:author="Michaela" w:date="2015-03-28T17:01:00Z">
        <w:r>
          <w:rPr>
            <w:sz w:val="24"/>
            <w:szCs w:val="24"/>
          </w:rPr>
          <w:t xml:space="preserve">, kdežto momentálně se mise účastní </w:t>
        </w:r>
      </w:ins>
      <w:ins w:id="3148" w:author="Michaela" w:date="2015-03-28T17:02:00Z">
        <w:r>
          <w:rPr>
            <w:sz w:val="24"/>
            <w:szCs w:val="24"/>
          </w:rPr>
          <w:t xml:space="preserve">71 zahraničních </w:t>
        </w:r>
      </w:ins>
      <w:ins w:id="3149" w:author="Michaela" w:date="2015-03-28T17:03:00Z">
        <w:r>
          <w:rPr>
            <w:sz w:val="24"/>
            <w:szCs w:val="24"/>
          </w:rPr>
          <w:t>(</w:t>
        </w:r>
      </w:ins>
      <w:ins w:id="3150" w:author="Michaela" w:date="2015-03-28T17:04:00Z">
        <w:r>
          <w:rPr>
            <w:sz w:val="24"/>
            <w:szCs w:val="24"/>
          </w:rPr>
          <w:t xml:space="preserve">pocházejících ze </w:t>
        </w:r>
      </w:ins>
      <w:ins w:id="3151" w:author="Michaela" w:date="2015-03-28T17:03:00Z">
        <w:r>
          <w:rPr>
            <w:sz w:val="24"/>
            <w:szCs w:val="24"/>
          </w:rPr>
          <w:t xml:space="preserve">členských států EU, Norska, Kanady a Turecka) </w:t>
        </w:r>
      </w:ins>
      <w:ins w:id="3152" w:author="Michaela" w:date="2015-03-28T17:02:00Z">
        <w:r>
          <w:rPr>
            <w:sz w:val="24"/>
            <w:szCs w:val="24"/>
          </w:rPr>
          <w:t>a 41</w:t>
        </w:r>
      </w:ins>
      <w:ins w:id="3153" w:author="Michaela" w:date="2015-03-28T17:03:00Z">
        <w:r>
          <w:rPr>
            <w:sz w:val="24"/>
            <w:szCs w:val="24"/>
          </w:rPr>
          <w:t xml:space="preserve"> Palestinců. </w:t>
        </w:r>
      </w:ins>
      <w:ins w:id="3154" w:author="Michaela" w:date="2015-03-28T17:05:00Z">
        <w:r>
          <w:rPr>
            <w:sz w:val="24"/>
            <w:szCs w:val="24"/>
          </w:rPr>
          <w:t>Zprvu s misí spolupracovali pouze policejní poradci, a</w:t>
        </w:r>
        <w:r w:rsidR="00370FED">
          <w:rPr>
            <w:sz w:val="24"/>
            <w:szCs w:val="24"/>
          </w:rPr>
          <w:t>le v jejím průběhu byli posílen</w:t>
        </w:r>
      </w:ins>
      <w:ins w:id="3155" w:author="Michaela" w:date="2015-05-07T12:14:00Z">
        <w:r w:rsidR="00370FED">
          <w:rPr>
            <w:sz w:val="24"/>
            <w:szCs w:val="24"/>
          </w:rPr>
          <w:t>í</w:t>
        </w:r>
      </w:ins>
      <w:ins w:id="3156" w:author="Michaela" w:date="2015-03-28T17:05:00Z">
        <w:r>
          <w:rPr>
            <w:sz w:val="24"/>
            <w:szCs w:val="24"/>
          </w:rPr>
          <w:t xml:space="preserve"> o </w:t>
        </w:r>
      </w:ins>
      <w:ins w:id="3157" w:author="Michaela" w:date="2015-03-28T17:06:00Z">
        <w:r>
          <w:rPr>
            <w:sz w:val="24"/>
            <w:szCs w:val="24"/>
          </w:rPr>
          <w:t xml:space="preserve">soudní a administrační experty (Asseburg </w:t>
        </w:r>
      </w:ins>
      <w:ins w:id="3158" w:author="Michaela" w:date="2015-03-28T17:07:00Z">
        <w:r>
          <w:rPr>
            <w:sz w:val="24"/>
            <w:szCs w:val="24"/>
          </w:rPr>
          <w:t xml:space="preserve">2009: 87). </w:t>
        </w:r>
      </w:ins>
      <w:ins w:id="3159" w:author="Adam" w:date="2015-04-03T14:18:00Z">
        <w:del w:id="3160" w:author="Michaela" w:date="2015-05-07T12:15:00Z">
          <w:r w:rsidR="009F7872" w:rsidDel="00370FED">
            <w:rPr>
              <w:sz w:val="24"/>
              <w:szCs w:val="24"/>
            </w:rPr>
            <w:delText>Reforma bezpečnostního sektoru</w:delText>
          </w:r>
        </w:del>
      </w:ins>
      <w:ins w:id="3161" w:author="Michaela" w:date="2015-05-07T12:15:00Z">
        <w:r w:rsidR="00370FED">
          <w:rPr>
            <w:sz w:val="24"/>
            <w:szCs w:val="24"/>
          </w:rPr>
          <w:t>SSR</w:t>
        </w:r>
      </w:ins>
      <w:ins w:id="3162" w:author="Adam" w:date="2015-04-03T14:18:00Z">
        <w:r w:rsidR="009F7872">
          <w:rPr>
            <w:sz w:val="24"/>
            <w:szCs w:val="24"/>
          </w:rPr>
          <w:t xml:space="preserve">, v jejímž rámci byla mise EUPOL COPPS vyslána, je </w:t>
        </w:r>
      </w:ins>
      <w:r w:rsidR="00570752">
        <w:rPr>
          <w:sz w:val="24"/>
          <w:szCs w:val="24"/>
        </w:rPr>
        <w:t xml:space="preserve">však </w:t>
      </w:r>
      <w:ins w:id="3163" w:author="Adam" w:date="2015-04-03T14:19:00Z">
        <w:r w:rsidR="009F7872">
          <w:rPr>
            <w:sz w:val="24"/>
            <w:szCs w:val="24"/>
          </w:rPr>
          <w:t xml:space="preserve">pro EU </w:t>
        </w:r>
      </w:ins>
      <w:ins w:id="3164" w:author="Adam" w:date="2015-04-03T14:18:00Z">
        <w:r w:rsidR="009F7872">
          <w:rPr>
            <w:sz w:val="24"/>
            <w:szCs w:val="24"/>
          </w:rPr>
          <w:t>stále novou oblastí, v</w:t>
        </w:r>
      </w:ins>
      <w:ins w:id="3165" w:author="Adam" w:date="2015-04-03T14:20:00Z">
        <w:r w:rsidR="009F7872">
          <w:rPr>
            <w:sz w:val="24"/>
            <w:szCs w:val="24"/>
          </w:rPr>
          <w:t> </w:t>
        </w:r>
      </w:ins>
      <w:ins w:id="3166" w:author="Adam" w:date="2015-04-03T14:18:00Z">
        <w:r w:rsidR="009F7872">
          <w:rPr>
            <w:sz w:val="24"/>
            <w:szCs w:val="24"/>
          </w:rPr>
          <w:t xml:space="preserve">jejímž </w:t>
        </w:r>
      </w:ins>
      <w:ins w:id="3167" w:author="Adam" w:date="2015-04-03T14:20:00Z">
        <w:r w:rsidR="009F7872">
          <w:rPr>
            <w:sz w:val="24"/>
            <w:szCs w:val="24"/>
          </w:rPr>
          <w:t>rámci bylo vedeno pomě</w:t>
        </w:r>
        <w:r w:rsidR="00FE38EC">
          <w:rPr>
            <w:sz w:val="24"/>
            <w:szCs w:val="24"/>
          </w:rPr>
          <w:t xml:space="preserve">rně málo </w:t>
        </w:r>
        <w:r w:rsidR="009F7872">
          <w:rPr>
            <w:sz w:val="24"/>
            <w:szCs w:val="24"/>
          </w:rPr>
          <w:t xml:space="preserve">školení personálu, jenž </w:t>
        </w:r>
      </w:ins>
      <w:ins w:id="3168" w:author="Adam" w:date="2015-04-03T14:21:00Z">
        <w:r w:rsidR="009F7872">
          <w:rPr>
            <w:sz w:val="24"/>
            <w:szCs w:val="24"/>
          </w:rPr>
          <w:t xml:space="preserve">je zapojen do aktivit spojených s tímto konceptem. </w:t>
        </w:r>
      </w:ins>
      <w:ins w:id="3169" w:author="Michaela" w:date="2015-04-07T09:28:00Z">
        <w:r w:rsidR="00177EDD">
          <w:rPr>
            <w:sz w:val="24"/>
            <w:szCs w:val="24"/>
          </w:rPr>
          <w:t xml:space="preserve">Derks a More ve </w:t>
        </w:r>
      </w:ins>
      <w:ins w:id="3170" w:author="Michaela" w:date="2015-04-07T09:30:00Z">
        <w:r w:rsidR="00177EDD">
          <w:rPr>
            <w:sz w:val="24"/>
            <w:szCs w:val="24"/>
          </w:rPr>
          <w:t>svém článku</w:t>
        </w:r>
      </w:ins>
      <w:ins w:id="3171" w:author="Adam" w:date="2015-04-03T14:24:00Z">
        <w:r w:rsidR="009F7872">
          <w:rPr>
            <w:sz w:val="24"/>
            <w:szCs w:val="24"/>
          </w:rPr>
          <w:t xml:space="preserve"> zmiňují </w:t>
        </w:r>
      </w:ins>
      <w:ins w:id="3172" w:author="Adam" w:date="2015-04-03T14:25:00Z">
        <w:r w:rsidR="009F7872">
          <w:rPr>
            <w:sz w:val="24"/>
            <w:szCs w:val="24"/>
          </w:rPr>
          <w:t xml:space="preserve">nedostatek adekvátního školení personálu </w:t>
        </w:r>
      </w:ins>
      <w:ins w:id="3173" w:author="Michaela" w:date="2015-04-07T09:46:00Z">
        <w:r w:rsidR="005104D1">
          <w:rPr>
            <w:sz w:val="24"/>
            <w:szCs w:val="24"/>
          </w:rPr>
          <w:t>a dále i jeho</w:t>
        </w:r>
      </w:ins>
      <w:ins w:id="3174" w:author="Adam" w:date="2015-04-03T14:25:00Z">
        <w:del w:id="3175" w:author="Michaela" w:date="2015-04-07T09:46:00Z">
          <w:r w:rsidR="009F7872" w:rsidDel="005104D1">
            <w:rPr>
              <w:sz w:val="24"/>
              <w:szCs w:val="24"/>
            </w:rPr>
            <w:delText>či</w:delText>
          </w:r>
        </w:del>
        <w:r w:rsidR="009F7872">
          <w:rPr>
            <w:sz w:val="24"/>
            <w:szCs w:val="24"/>
          </w:rPr>
          <w:t xml:space="preserve"> </w:t>
        </w:r>
        <w:del w:id="3176" w:author="Michaela" w:date="2015-04-07T09:32:00Z">
          <w:r w:rsidR="009F7872" w:rsidDel="00177EDD">
            <w:rPr>
              <w:sz w:val="24"/>
              <w:szCs w:val="24"/>
            </w:rPr>
            <w:delText>nedostatečné</w:delText>
          </w:r>
        </w:del>
      </w:ins>
      <w:ins w:id="3177" w:author="Michaela" w:date="2015-04-07T09:32:00Z">
        <w:r w:rsidR="00177EDD">
          <w:rPr>
            <w:sz w:val="24"/>
            <w:szCs w:val="24"/>
          </w:rPr>
          <w:t>nepostačující</w:t>
        </w:r>
      </w:ins>
      <w:ins w:id="3178" w:author="Adam" w:date="2015-04-03T14:25:00Z">
        <w:r w:rsidR="009F7872">
          <w:rPr>
            <w:sz w:val="24"/>
            <w:szCs w:val="24"/>
          </w:rPr>
          <w:t xml:space="preserve"> odborné znalosti a kvalifikaci</w:t>
        </w:r>
      </w:ins>
      <w:ins w:id="3179" w:author="Adam" w:date="2015-04-03T14:28:00Z">
        <w:r w:rsidR="00FE38EC">
          <w:rPr>
            <w:sz w:val="24"/>
            <w:szCs w:val="24"/>
          </w:rPr>
          <w:t xml:space="preserve"> </w:t>
        </w:r>
        <w:del w:id="3180" w:author="Michaela" w:date="2015-04-07T09:46:00Z">
          <w:r w:rsidR="00FE38EC" w:rsidDel="005104D1">
            <w:rPr>
              <w:sz w:val="24"/>
              <w:szCs w:val="24"/>
            </w:rPr>
            <w:delText>personálu</w:delText>
          </w:r>
        </w:del>
      </w:ins>
      <w:ins w:id="3181" w:author="Michaela" w:date="2015-04-07T09:32:00Z">
        <w:r w:rsidR="00177EDD">
          <w:rPr>
            <w:sz w:val="24"/>
            <w:szCs w:val="24"/>
          </w:rPr>
          <w:t>(Derks a More 2009: 28)</w:t>
        </w:r>
      </w:ins>
      <w:ins w:id="3182" w:author="Adam" w:date="2015-04-03T14:25:00Z">
        <w:r w:rsidR="009F7872">
          <w:rPr>
            <w:sz w:val="24"/>
            <w:szCs w:val="24"/>
          </w:rPr>
          <w:t>.</w:t>
        </w:r>
      </w:ins>
      <w:ins w:id="3183" w:author="Michaela" w:date="2015-04-07T09:32:00Z">
        <w:r w:rsidR="00177EDD">
          <w:rPr>
            <w:sz w:val="24"/>
            <w:szCs w:val="24"/>
          </w:rPr>
          <w:t xml:space="preserve"> </w:t>
        </w:r>
      </w:ins>
      <w:ins w:id="3184" w:author="Michaela" w:date="2015-04-07T09:33:00Z">
        <w:r w:rsidR="00177EDD">
          <w:rPr>
            <w:sz w:val="24"/>
            <w:szCs w:val="24"/>
          </w:rPr>
          <w:t>Členské</w:t>
        </w:r>
      </w:ins>
      <w:ins w:id="3185" w:author="Michaela" w:date="2015-04-07T09:32:00Z">
        <w:r w:rsidR="00177EDD">
          <w:rPr>
            <w:sz w:val="24"/>
            <w:szCs w:val="24"/>
          </w:rPr>
          <w:t xml:space="preserve"> </w:t>
        </w:r>
      </w:ins>
      <w:ins w:id="3186" w:author="Michaela" w:date="2015-04-07T09:33:00Z">
        <w:r w:rsidR="00177EDD">
          <w:rPr>
            <w:sz w:val="24"/>
            <w:szCs w:val="24"/>
          </w:rPr>
          <w:t xml:space="preserve">státy </w:t>
        </w:r>
      </w:ins>
      <w:ins w:id="3187" w:author="Michaela" w:date="2015-04-07T09:35:00Z">
        <w:r w:rsidR="0026046D">
          <w:rPr>
            <w:sz w:val="24"/>
            <w:szCs w:val="24"/>
          </w:rPr>
          <w:t>mezi svými civilními zřízenci</w:t>
        </w:r>
      </w:ins>
      <w:ins w:id="3188" w:author="Michaela" w:date="2015-04-07T09:33:00Z">
        <w:r w:rsidR="00177EDD">
          <w:rPr>
            <w:sz w:val="24"/>
            <w:szCs w:val="24"/>
          </w:rPr>
          <w:t xml:space="preserve"> nedisponují tolika experty </w:t>
        </w:r>
      </w:ins>
      <w:ins w:id="3189" w:author="Michaela" w:date="2015-04-07T09:34:00Z">
        <w:r w:rsidR="0026046D">
          <w:rPr>
            <w:sz w:val="24"/>
            <w:szCs w:val="24"/>
          </w:rPr>
          <w:t xml:space="preserve">přes </w:t>
        </w:r>
      </w:ins>
      <w:ins w:id="3190" w:author="Michaela" w:date="2015-04-22T22:00:00Z">
        <w:r w:rsidR="000C69BE">
          <w:rPr>
            <w:sz w:val="24"/>
            <w:szCs w:val="24"/>
          </w:rPr>
          <w:t>SSR</w:t>
        </w:r>
      </w:ins>
      <w:ins w:id="3191" w:author="Michaela" w:date="2015-04-07T09:35:00Z">
        <w:r w:rsidR="0026046D">
          <w:rPr>
            <w:sz w:val="24"/>
            <w:szCs w:val="24"/>
          </w:rPr>
          <w:t>, aby bylo možn</w:t>
        </w:r>
      </w:ins>
      <w:ins w:id="3192" w:author="Michaela" w:date="2015-04-07T09:38:00Z">
        <w:r w:rsidR="0026046D">
          <w:rPr>
            <w:sz w:val="24"/>
            <w:szCs w:val="24"/>
          </w:rPr>
          <w:t>é</w:t>
        </w:r>
      </w:ins>
      <w:ins w:id="3193" w:author="Michaela" w:date="2015-04-07T09:35:00Z">
        <w:r w:rsidR="0026046D">
          <w:rPr>
            <w:sz w:val="24"/>
            <w:szCs w:val="24"/>
          </w:rPr>
          <w:t xml:space="preserve"> je</w:t>
        </w:r>
      </w:ins>
      <w:ins w:id="3194" w:author="Michaela" w:date="2015-04-07T09:38:00Z">
        <w:r w:rsidR="0026046D">
          <w:rPr>
            <w:sz w:val="24"/>
            <w:szCs w:val="24"/>
          </w:rPr>
          <w:t>jich</w:t>
        </w:r>
      </w:ins>
      <w:ins w:id="3195" w:author="Michaela" w:date="2015-04-07T09:35:00Z">
        <w:r w:rsidR="0026046D">
          <w:rPr>
            <w:sz w:val="24"/>
            <w:szCs w:val="24"/>
          </w:rPr>
          <w:t xml:space="preserve"> umíst</w:t>
        </w:r>
      </w:ins>
      <w:ins w:id="3196" w:author="Michaela" w:date="2015-04-07T09:38:00Z">
        <w:r w:rsidR="0026046D">
          <w:rPr>
            <w:sz w:val="24"/>
            <w:szCs w:val="24"/>
          </w:rPr>
          <w:t>ění</w:t>
        </w:r>
      </w:ins>
      <w:ins w:id="3197" w:author="Michaela" w:date="2015-04-07T09:35:00Z">
        <w:r w:rsidR="0026046D">
          <w:rPr>
            <w:sz w:val="24"/>
            <w:szCs w:val="24"/>
          </w:rPr>
          <w:t xml:space="preserve"> v rámci misí CKM.</w:t>
        </w:r>
      </w:ins>
      <w:ins w:id="3198" w:author="Adam" w:date="2015-04-03T14:25:00Z">
        <w:r w:rsidR="009F7872">
          <w:rPr>
            <w:sz w:val="24"/>
            <w:szCs w:val="24"/>
          </w:rPr>
          <w:t xml:space="preserve"> </w:t>
        </w:r>
      </w:ins>
      <w:ins w:id="3199" w:author="Michaela" w:date="2015-04-07T09:36:00Z">
        <w:r w:rsidR="0026046D">
          <w:rPr>
            <w:sz w:val="24"/>
            <w:szCs w:val="24"/>
          </w:rPr>
          <w:t>Často jsou tito civilní experti</w:t>
        </w:r>
      </w:ins>
      <w:ins w:id="3200" w:author="Michaela" w:date="2015-04-07T09:37:00Z">
        <w:r w:rsidR="0026046D">
          <w:rPr>
            <w:sz w:val="24"/>
            <w:szCs w:val="24"/>
          </w:rPr>
          <w:t xml:space="preserve"> ve výkonu služby</w:t>
        </w:r>
      </w:ins>
      <w:ins w:id="3201" w:author="Michaela" w:date="2015-04-07T09:36:00Z">
        <w:r w:rsidR="0026046D">
          <w:rPr>
            <w:sz w:val="24"/>
            <w:szCs w:val="24"/>
          </w:rPr>
          <w:t xml:space="preserve"> </w:t>
        </w:r>
      </w:ins>
      <w:ins w:id="3202" w:author="Michaela" w:date="2015-04-07T09:38:00Z">
        <w:r w:rsidR="0026046D">
          <w:rPr>
            <w:sz w:val="24"/>
            <w:szCs w:val="24"/>
          </w:rPr>
          <w:t>právě ve své domovině (</w:t>
        </w:r>
      </w:ins>
      <w:ins w:id="3203" w:author="Michaela" w:date="2015-05-01T16:18:00Z">
        <w:r w:rsidR="003D27C6">
          <w:rPr>
            <w:sz w:val="24"/>
            <w:szCs w:val="24"/>
          </w:rPr>
          <w:t>Derks a More</w:t>
        </w:r>
      </w:ins>
      <w:ins w:id="3204" w:author="Michaela" w:date="2015-04-07T09:39:00Z">
        <w:r w:rsidR="0026046D">
          <w:rPr>
            <w:sz w:val="24"/>
            <w:szCs w:val="24"/>
          </w:rPr>
          <w:t>: 28</w:t>
        </w:r>
      </w:ins>
      <w:ins w:id="3205" w:author="Michaela" w:date="2015-05-01T16:18:00Z">
        <w:r w:rsidR="003D27C6">
          <w:rPr>
            <w:sz w:val="24"/>
            <w:szCs w:val="24"/>
          </w:rPr>
          <w:t>-29</w:t>
        </w:r>
      </w:ins>
      <w:ins w:id="3206" w:author="Michaela" w:date="2015-04-07T09:38:00Z">
        <w:r w:rsidR="0026046D">
          <w:rPr>
            <w:sz w:val="24"/>
            <w:szCs w:val="24"/>
          </w:rPr>
          <w:t xml:space="preserve">). </w:t>
        </w:r>
      </w:ins>
    </w:p>
    <w:p w14:paraId="1EADD47D" w14:textId="769C79A7" w:rsidR="00EE6B42" w:rsidRPr="00B26107" w:rsidRDefault="00173D84" w:rsidP="00B26107">
      <w:pPr>
        <w:spacing w:before="240" w:after="240" w:line="360" w:lineRule="auto"/>
        <w:ind w:firstLine="567"/>
        <w:jc w:val="both"/>
        <w:rPr>
          <w:ins w:id="3207" w:author="Michaela" w:date="2015-03-28T16:22:00Z"/>
          <w:sz w:val="24"/>
          <w:szCs w:val="24"/>
        </w:rPr>
      </w:pPr>
      <w:ins w:id="3208" w:author="Michaela" w:date="2015-04-07T10:32:00Z">
        <w:r>
          <w:rPr>
            <w:sz w:val="24"/>
            <w:szCs w:val="24"/>
          </w:rPr>
          <w:t>Počáteční nedostatek řádného vybavení</w:t>
        </w:r>
      </w:ins>
      <w:ins w:id="3209" w:author="Michaela" w:date="2015-05-01T16:18:00Z">
        <w:r w:rsidR="005D3B7F">
          <w:rPr>
            <w:sz w:val="24"/>
            <w:szCs w:val="24"/>
          </w:rPr>
          <w:t xml:space="preserve"> palestinské civilní policie</w:t>
        </w:r>
      </w:ins>
      <w:ins w:id="3210" w:author="Michaela" w:date="2015-04-07T10:32:00Z">
        <w:r>
          <w:rPr>
            <w:sz w:val="24"/>
            <w:szCs w:val="24"/>
          </w:rPr>
          <w:t xml:space="preserve"> byl koncem roku 2007 </w:t>
        </w:r>
      </w:ins>
      <w:ins w:id="3211" w:author="Michaela" w:date="2015-04-08T15:09:00Z">
        <w:r w:rsidR="00E70C1B">
          <w:rPr>
            <w:sz w:val="24"/>
            <w:szCs w:val="24"/>
          </w:rPr>
          <w:t xml:space="preserve">z části </w:t>
        </w:r>
      </w:ins>
      <w:ins w:id="3212" w:author="Michaela" w:date="2015-04-07T10:33:00Z">
        <w:r>
          <w:rPr>
            <w:sz w:val="24"/>
            <w:szCs w:val="24"/>
          </w:rPr>
          <w:t xml:space="preserve">kompenzován. </w:t>
        </w:r>
      </w:ins>
      <w:ins w:id="3213" w:author="Michaela" w:date="2015-04-07T10:34:00Z">
        <w:r>
          <w:rPr>
            <w:sz w:val="24"/>
            <w:szCs w:val="24"/>
          </w:rPr>
          <w:t>Náhrada však přišla téměř dva roky poté, co mise v lednu 2006 započala svou činnost a přestože v prvních několika měsících svého působení z důvodu politické situace v</w:t>
        </w:r>
      </w:ins>
      <w:ins w:id="3214" w:author="Michaela" w:date="2015-04-07T10:35:00Z">
        <w:r>
          <w:rPr>
            <w:sz w:val="24"/>
            <w:szCs w:val="24"/>
          </w:rPr>
          <w:t> </w:t>
        </w:r>
      </w:ins>
      <w:ins w:id="3215" w:author="Michaela" w:date="2015-04-07T10:34:00Z">
        <w:r>
          <w:rPr>
            <w:sz w:val="24"/>
            <w:szCs w:val="24"/>
          </w:rPr>
          <w:t xml:space="preserve">oblasti </w:t>
        </w:r>
      </w:ins>
      <w:ins w:id="3216" w:author="Michaela" w:date="2015-04-07T10:35:00Z">
        <w:r w:rsidR="00FF165C">
          <w:rPr>
            <w:sz w:val="24"/>
            <w:szCs w:val="24"/>
          </w:rPr>
          <w:t>nevykonávala svou funkci stoprocentně,</w:t>
        </w:r>
      </w:ins>
      <w:ins w:id="3217" w:author="Michaela" w:date="2015-04-07T10:36:00Z">
        <w:r w:rsidR="00FF165C">
          <w:rPr>
            <w:sz w:val="24"/>
            <w:szCs w:val="24"/>
          </w:rPr>
          <w:t xml:space="preserve"> dřívější dodání</w:t>
        </w:r>
      </w:ins>
      <w:ins w:id="3218" w:author="Michaela" w:date="2015-04-07T10:35:00Z">
        <w:r w:rsidR="00FF165C">
          <w:rPr>
            <w:sz w:val="24"/>
            <w:szCs w:val="24"/>
          </w:rPr>
          <w:t xml:space="preserve"> lepší</w:t>
        </w:r>
      </w:ins>
      <w:ins w:id="3219" w:author="Michaela" w:date="2015-04-07T10:36:00Z">
        <w:r w:rsidR="00FF165C">
          <w:rPr>
            <w:sz w:val="24"/>
            <w:szCs w:val="24"/>
          </w:rPr>
          <w:t>ho</w:t>
        </w:r>
      </w:ins>
      <w:ins w:id="3220" w:author="Michaela" w:date="2015-04-07T10:35:00Z">
        <w:r w:rsidR="00FF165C">
          <w:rPr>
            <w:sz w:val="24"/>
            <w:szCs w:val="24"/>
          </w:rPr>
          <w:t xml:space="preserve"> technické</w:t>
        </w:r>
      </w:ins>
      <w:ins w:id="3221" w:author="Michaela" w:date="2015-04-07T10:36:00Z">
        <w:r w:rsidR="00FF165C">
          <w:rPr>
            <w:sz w:val="24"/>
            <w:szCs w:val="24"/>
          </w:rPr>
          <w:t>ho</w:t>
        </w:r>
      </w:ins>
      <w:ins w:id="3222" w:author="Michaela" w:date="2015-04-07T10:35:00Z">
        <w:r w:rsidR="00FF165C">
          <w:rPr>
            <w:sz w:val="24"/>
            <w:szCs w:val="24"/>
          </w:rPr>
          <w:t xml:space="preserve"> vybavení </w:t>
        </w:r>
      </w:ins>
      <w:ins w:id="3223" w:author="Michaela" w:date="2015-04-07T10:36:00Z">
        <w:r w:rsidR="00FF165C">
          <w:rPr>
            <w:sz w:val="24"/>
            <w:szCs w:val="24"/>
          </w:rPr>
          <w:t>by bezesporu usnadnil</w:t>
        </w:r>
      </w:ins>
      <w:ins w:id="3224" w:author="Michaela" w:date="2015-04-08T15:10:00Z">
        <w:r w:rsidR="00E70C1B">
          <w:rPr>
            <w:sz w:val="24"/>
            <w:szCs w:val="24"/>
          </w:rPr>
          <w:t>o</w:t>
        </w:r>
      </w:ins>
      <w:ins w:id="3225" w:author="Michaela" w:date="2015-04-07T10:36:00Z">
        <w:r w:rsidR="00FF165C">
          <w:rPr>
            <w:sz w:val="24"/>
            <w:szCs w:val="24"/>
          </w:rPr>
          <w:t xml:space="preserve"> práci palestinské civilní policie.</w:t>
        </w:r>
      </w:ins>
      <w:ins w:id="3226" w:author="Michaela" w:date="2015-04-07T10:37:00Z">
        <w:r w:rsidR="00FF165C">
          <w:rPr>
            <w:sz w:val="24"/>
            <w:szCs w:val="24"/>
          </w:rPr>
          <w:t xml:space="preserve"> Dále p</w:t>
        </w:r>
      </w:ins>
      <w:ins w:id="3227" w:author="Michaela" w:date="2015-04-07T09:39:00Z">
        <w:r w:rsidR="0026046D">
          <w:rPr>
            <w:sz w:val="24"/>
            <w:szCs w:val="24"/>
          </w:rPr>
          <w:t xml:space="preserve">očet personálu </w:t>
        </w:r>
      </w:ins>
      <w:ins w:id="3228" w:author="Michaela" w:date="2015-04-07T10:14:00Z">
        <w:r w:rsidR="00C026D8">
          <w:rPr>
            <w:sz w:val="24"/>
            <w:szCs w:val="24"/>
          </w:rPr>
          <w:t xml:space="preserve">participujícího na </w:t>
        </w:r>
      </w:ins>
      <w:ins w:id="3229" w:author="Michaela" w:date="2015-04-07T10:15:00Z">
        <w:r w:rsidR="00C026D8">
          <w:rPr>
            <w:sz w:val="24"/>
            <w:szCs w:val="24"/>
          </w:rPr>
          <w:t>operaci</w:t>
        </w:r>
      </w:ins>
      <w:ins w:id="3230" w:author="Michaela" w:date="2015-04-07T10:14:00Z">
        <w:r w:rsidR="00C026D8">
          <w:rPr>
            <w:sz w:val="24"/>
            <w:szCs w:val="24"/>
          </w:rPr>
          <w:t xml:space="preserve"> EUPOL COPPS </w:t>
        </w:r>
      </w:ins>
      <w:ins w:id="3231" w:author="Michaela" w:date="2015-04-07T09:40:00Z">
        <w:r w:rsidR="0026046D">
          <w:rPr>
            <w:sz w:val="24"/>
            <w:szCs w:val="24"/>
          </w:rPr>
          <w:t xml:space="preserve">je </w:t>
        </w:r>
      </w:ins>
      <w:ins w:id="3232" w:author="Michaela" w:date="2015-04-07T10:37:00Z">
        <w:r w:rsidR="00FF165C">
          <w:rPr>
            <w:sz w:val="24"/>
            <w:szCs w:val="24"/>
          </w:rPr>
          <w:t xml:space="preserve">nyní </w:t>
        </w:r>
      </w:ins>
      <w:ins w:id="3233" w:author="Michaela" w:date="2015-04-07T09:39:00Z">
        <w:r w:rsidR="0026046D">
          <w:rPr>
            <w:sz w:val="24"/>
            <w:szCs w:val="24"/>
          </w:rPr>
          <w:t xml:space="preserve">dostačující a úměrný cílům mise, </w:t>
        </w:r>
      </w:ins>
      <w:ins w:id="3234" w:author="Michaela" w:date="2015-04-07T09:40:00Z">
        <w:r w:rsidR="0026046D">
          <w:rPr>
            <w:sz w:val="24"/>
            <w:szCs w:val="24"/>
          </w:rPr>
          <w:t xml:space="preserve">ale co se týče dovedností a kvalifikace jednotlivých účastníků, je tomu přesně naopak. </w:t>
        </w:r>
      </w:ins>
      <w:ins w:id="3235" w:author="Michaela" w:date="2015-04-07T09:41:00Z">
        <w:r w:rsidR="0026046D">
          <w:rPr>
            <w:sz w:val="24"/>
            <w:szCs w:val="24"/>
          </w:rPr>
          <w:t xml:space="preserve">Chybějící řádný výcvik </w:t>
        </w:r>
      </w:ins>
      <w:ins w:id="3236" w:author="Michaela" w:date="2015-04-07T09:42:00Z">
        <w:r w:rsidR="0026046D">
          <w:rPr>
            <w:sz w:val="24"/>
            <w:szCs w:val="24"/>
          </w:rPr>
          <w:t xml:space="preserve">expertů </w:t>
        </w:r>
      </w:ins>
      <w:ins w:id="3237" w:author="Michaela" w:date="2015-04-07T09:41:00Z">
        <w:r w:rsidR="0026046D">
          <w:rPr>
            <w:sz w:val="24"/>
            <w:szCs w:val="24"/>
          </w:rPr>
          <w:t xml:space="preserve">před </w:t>
        </w:r>
      </w:ins>
      <w:ins w:id="3238" w:author="Michaela" w:date="2015-04-07T09:42:00Z">
        <w:r w:rsidR="0026046D">
          <w:rPr>
            <w:sz w:val="24"/>
            <w:szCs w:val="24"/>
          </w:rPr>
          <w:t xml:space="preserve">jejich </w:t>
        </w:r>
      </w:ins>
      <w:ins w:id="3239" w:author="Michaela" w:date="2015-04-07T09:41:00Z">
        <w:r w:rsidR="0026046D">
          <w:rPr>
            <w:sz w:val="24"/>
            <w:szCs w:val="24"/>
          </w:rPr>
          <w:t xml:space="preserve">vysláním </w:t>
        </w:r>
      </w:ins>
      <w:ins w:id="3240" w:author="Michaela" w:date="2015-04-07T09:42:00Z">
        <w:r w:rsidR="0026046D">
          <w:rPr>
            <w:sz w:val="24"/>
            <w:szCs w:val="24"/>
          </w:rPr>
          <w:t xml:space="preserve">na místo výkonu se pak odráží v neúplných znalostech samotné problematiky </w:t>
        </w:r>
      </w:ins>
      <w:ins w:id="3241" w:author="Michaela" w:date="2015-05-07T12:16:00Z">
        <w:r w:rsidR="00370FED">
          <w:rPr>
            <w:sz w:val="24"/>
            <w:szCs w:val="24"/>
          </w:rPr>
          <w:t>SSR</w:t>
        </w:r>
      </w:ins>
      <w:ins w:id="3242" w:author="Michaela" w:date="2015-04-07T09:43:00Z">
        <w:r w:rsidR="0026046D">
          <w:rPr>
            <w:sz w:val="24"/>
            <w:szCs w:val="24"/>
          </w:rPr>
          <w:t xml:space="preserve">, čímž dochází ke ztížení jejich snah při plnění mandátu. </w:t>
        </w:r>
      </w:ins>
      <w:ins w:id="3243" w:author="Michaela" w:date="2015-04-07T09:44:00Z">
        <w:r w:rsidR="005104D1">
          <w:rPr>
            <w:sz w:val="24"/>
            <w:szCs w:val="24"/>
          </w:rPr>
          <w:t xml:space="preserve">Nemá-li personál </w:t>
        </w:r>
      </w:ins>
      <w:ins w:id="3244" w:author="Michaela" w:date="2015-05-01T16:19:00Z">
        <w:r w:rsidR="005D3B7F">
          <w:rPr>
            <w:sz w:val="24"/>
            <w:szCs w:val="24"/>
          </w:rPr>
          <w:t xml:space="preserve">potřebné </w:t>
        </w:r>
      </w:ins>
      <w:ins w:id="3245" w:author="Michaela" w:date="2015-04-07T09:45:00Z">
        <w:r w:rsidR="005104D1">
          <w:rPr>
            <w:sz w:val="24"/>
            <w:szCs w:val="24"/>
          </w:rPr>
          <w:t xml:space="preserve">znalosti, a tudíž i </w:t>
        </w:r>
      </w:ins>
      <w:ins w:id="3246" w:author="Michaela" w:date="2015-04-07T09:44:00Z">
        <w:r w:rsidR="005104D1">
          <w:rPr>
            <w:sz w:val="24"/>
            <w:szCs w:val="24"/>
          </w:rPr>
          <w:t>potenciál ke správnému výkonu sv</w:t>
        </w:r>
      </w:ins>
      <w:ins w:id="3247" w:author="Michaela" w:date="2015-04-07T09:45:00Z">
        <w:r w:rsidR="005104D1">
          <w:rPr>
            <w:sz w:val="24"/>
            <w:szCs w:val="24"/>
          </w:rPr>
          <w:t>ých povinností, m</w:t>
        </w:r>
      </w:ins>
      <w:ins w:id="3248" w:author="Michaela" w:date="2015-04-07T09:43:00Z">
        <w:r w:rsidR="0026046D">
          <w:rPr>
            <w:sz w:val="24"/>
            <w:szCs w:val="24"/>
          </w:rPr>
          <w:t xml:space="preserve">ise má </w:t>
        </w:r>
      </w:ins>
      <w:ins w:id="3249" w:author="Michaela" w:date="2015-04-07T09:44:00Z">
        <w:r w:rsidR="0026046D">
          <w:rPr>
            <w:sz w:val="24"/>
            <w:szCs w:val="24"/>
          </w:rPr>
          <w:t xml:space="preserve">výrazně nižší šanci splnit své cíle úspěšně. </w:t>
        </w:r>
      </w:ins>
    </w:p>
    <w:p w14:paraId="7F4F7D37" w14:textId="4B3D5CC4" w:rsidR="00621A51" w:rsidRDefault="00621A51" w:rsidP="00621A51">
      <w:pPr>
        <w:spacing w:before="240" w:after="240" w:line="360" w:lineRule="auto"/>
        <w:ind w:firstLine="567"/>
        <w:jc w:val="both"/>
        <w:rPr>
          <w:ins w:id="3250" w:author="Michaela" w:date="2015-03-30T13:09:00Z"/>
          <w:sz w:val="24"/>
        </w:rPr>
      </w:pPr>
      <w:ins w:id="3251" w:author="Michaela" w:date="2015-03-30T13:08:00Z">
        <w:r w:rsidRPr="00621A51">
          <w:rPr>
            <w:b/>
            <w:sz w:val="24"/>
            <w:rPrChange w:id="3252" w:author="Michaela" w:date="2015-03-30T13:09:00Z">
              <w:rPr>
                <w:sz w:val="24"/>
              </w:rPr>
            </w:rPrChange>
          </w:rPr>
          <w:lastRenderedPageBreak/>
          <w:t>Role institucí EU</w:t>
        </w:r>
        <w:r>
          <w:rPr>
            <w:sz w:val="24"/>
          </w:rPr>
          <w:t xml:space="preserve"> </w:t>
        </w:r>
      </w:ins>
      <w:ins w:id="3253" w:author="Michaela" w:date="2015-04-08T15:26:00Z">
        <w:r w:rsidR="00F4168D">
          <w:rPr>
            <w:sz w:val="24"/>
          </w:rPr>
          <w:t xml:space="preserve">je </w:t>
        </w:r>
      </w:ins>
      <w:ins w:id="3254" w:author="Michaela" w:date="2015-04-08T15:27:00Z">
        <w:r w:rsidR="00F4168D">
          <w:rPr>
            <w:sz w:val="24"/>
          </w:rPr>
          <w:t>v rámci</w:t>
        </w:r>
      </w:ins>
      <w:ins w:id="3255" w:author="Michaela" w:date="2015-04-08T15:26:00Z">
        <w:r w:rsidR="00F4168D">
          <w:rPr>
            <w:sz w:val="24"/>
          </w:rPr>
          <w:t xml:space="preserve"> operace jedním z dalších faktorů, které mají vliv na</w:t>
        </w:r>
      </w:ins>
      <w:ins w:id="3256" w:author="Michaela" w:date="2015-04-08T15:27:00Z">
        <w:r w:rsidR="00F4168D">
          <w:rPr>
            <w:sz w:val="24"/>
          </w:rPr>
          <w:t xml:space="preserve"> její úspěšn</w:t>
        </w:r>
      </w:ins>
      <w:ins w:id="3257" w:author="Michaela" w:date="2015-04-08T15:28:00Z">
        <w:r w:rsidR="00F4168D">
          <w:rPr>
            <w:sz w:val="24"/>
          </w:rPr>
          <w:t>ý</w:t>
        </w:r>
      </w:ins>
      <w:ins w:id="3258" w:author="Michaela" w:date="2015-04-08T15:27:00Z">
        <w:r w:rsidR="00F4168D">
          <w:rPr>
            <w:sz w:val="24"/>
          </w:rPr>
          <w:t xml:space="preserve"> (či naopak </w:t>
        </w:r>
      </w:ins>
      <w:ins w:id="3259" w:author="Michaela" w:date="2015-04-08T15:28:00Z">
        <w:r w:rsidR="00F4168D">
          <w:rPr>
            <w:sz w:val="24"/>
          </w:rPr>
          <w:t xml:space="preserve">bezvýsledný) dopad. </w:t>
        </w:r>
      </w:ins>
      <w:ins w:id="3260" w:author="Michaela" w:date="2015-04-08T15:29:00Z">
        <w:r w:rsidR="002B74CA">
          <w:rPr>
            <w:sz w:val="24"/>
          </w:rPr>
          <w:t>Již při operaci EUBAM Rafah jsme se seznámili s</w:t>
        </w:r>
      </w:ins>
      <w:ins w:id="3261" w:author="Michaela" w:date="2015-04-08T15:30:00Z">
        <w:r w:rsidR="002B74CA">
          <w:rPr>
            <w:sz w:val="24"/>
          </w:rPr>
          <w:t> </w:t>
        </w:r>
      </w:ins>
      <w:ins w:id="3262" w:author="Michaela" w:date="2015-04-08T15:29:00Z">
        <w:r w:rsidR="002B74CA">
          <w:rPr>
            <w:sz w:val="24"/>
          </w:rPr>
          <w:t>výsledky</w:t>
        </w:r>
      </w:ins>
      <w:ins w:id="3263" w:author="Michaela" w:date="2015-04-08T15:30:00Z">
        <w:r w:rsidR="002B74CA">
          <w:rPr>
            <w:sz w:val="24"/>
          </w:rPr>
          <w:t xml:space="preserve">, jaké mohou přinést spory či nejasnosti mezi jednotlivými evropskými institucemi. </w:t>
        </w:r>
      </w:ins>
    </w:p>
    <w:p w14:paraId="00416CCB" w14:textId="004561FD" w:rsidR="00D60AEF" w:rsidRDefault="00D60AEF">
      <w:pPr>
        <w:spacing w:before="240" w:after="240" w:line="360" w:lineRule="auto"/>
        <w:ind w:firstLine="567"/>
        <w:jc w:val="both"/>
        <w:rPr>
          <w:ins w:id="3264" w:author="Adam" w:date="2015-04-03T13:33:00Z"/>
          <w:sz w:val="24"/>
        </w:rPr>
      </w:pPr>
      <w:ins w:id="3265" w:author="Michaela" w:date="2015-03-31T16:00:00Z">
        <w:r>
          <w:rPr>
            <w:sz w:val="24"/>
          </w:rPr>
          <w:t>I při této misi se setkáváme s</w:t>
        </w:r>
      </w:ins>
      <w:ins w:id="3266" w:author="Michaela" w:date="2015-03-31T16:01:00Z">
        <w:r>
          <w:rPr>
            <w:sz w:val="24"/>
          </w:rPr>
          <w:t xml:space="preserve"> nesouladem přímo ve vnitřních strukturách EU. Rozhodnutí </w:t>
        </w:r>
      </w:ins>
      <w:ins w:id="3267" w:author="Michaela" w:date="2015-03-31T16:02:00Z">
        <w:r>
          <w:rPr>
            <w:sz w:val="24"/>
          </w:rPr>
          <w:t xml:space="preserve">Rady EU o rozšíření mandátu </w:t>
        </w:r>
      </w:ins>
      <w:ins w:id="3268" w:author="Michaela" w:date="2015-03-31T16:05:00Z">
        <w:r>
          <w:rPr>
            <w:sz w:val="24"/>
          </w:rPr>
          <w:t>do s</w:t>
        </w:r>
        <w:r w:rsidR="00446CEA">
          <w:rPr>
            <w:sz w:val="24"/>
          </w:rPr>
          <w:t>féry civilního soudnictví</w:t>
        </w:r>
        <w:r>
          <w:rPr>
            <w:sz w:val="24"/>
          </w:rPr>
          <w:t xml:space="preserve"> </w:t>
        </w:r>
      </w:ins>
      <w:ins w:id="3269" w:author="Michaela" w:date="2015-03-31T16:02:00Z">
        <w:r>
          <w:rPr>
            <w:sz w:val="24"/>
          </w:rPr>
          <w:t>vyvolalo kontroverze</w:t>
        </w:r>
      </w:ins>
      <w:ins w:id="3270" w:author="Michaela" w:date="2015-03-31T16:06:00Z">
        <w:r>
          <w:rPr>
            <w:sz w:val="24"/>
          </w:rPr>
          <w:t xml:space="preserve">, jelikož oblast Palestiny </w:t>
        </w:r>
      </w:ins>
      <w:ins w:id="3271" w:author="Michaela" w:date="2015-03-31T16:07:00Z">
        <w:r>
          <w:rPr>
            <w:sz w:val="24"/>
          </w:rPr>
          <w:t>byla</w:t>
        </w:r>
      </w:ins>
      <w:ins w:id="3272" w:author="Michaela" w:date="2015-03-31T16:06:00Z">
        <w:r>
          <w:rPr>
            <w:sz w:val="24"/>
          </w:rPr>
          <w:t xml:space="preserve"> </w:t>
        </w:r>
      </w:ins>
      <w:ins w:id="3273" w:author="Michaela" w:date="2015-03-31T16:07:00Z">
        <w:r>
          <w:rPr>
            <w:sz w:val="24"/>
          </w:rPr>
          <w:t xml:space="preserve">doménou EK. Ta </w:t>
        </w:r>
      </w:ins>
      <w:ins w:id="3274" w:author="Michaela" w:date="2015-03-31T16:08:00Z">
        <w:r>
          <w:rPr>
            <w:sz w:val="24"/>
          </w:rPr>
          <w:t>tuto oblast již podporovala řadou činností, např.</w:t>
        </w:r>
      </w:ins>
      <w:ins w:id="3275" w:author="Michaela" w:date="2015-04-08T15:32:00Z">
        <w:r w:rsidR="002B74CA">
          <w:rPr>
            <w:sz w:val="24"/>
          </w:rPr>
          <w:t xml:space="preserve"> projektem</w:t>
        </w:r>
      </w:ins>
      <w:ins w:id="3276" w:author="Michaela" w:date="2015-03-31T16:08:00Z">
        <w:r>
          <w:rPr>
            <w:sz w:val="24"/>
          </w:rPr>
          <w:t xml:space="preserve"> </w:t>
        </w:r>
      </w:ins>
      <w:ins w:id="3277" w:author="Michaela" w:date="2015-03-31T16:10:00Z">
        <w:r w:rsidR="00A235F1">
          <w:rPr>
            <w:sz w:val="24"/>
          </w:rPr>
          <w:t>Zavedení</w:t>
        </w:r>
        <w:r w:rsidR="00F4168D">
          <w:rPr>
            <w:sz w:val="24"/>
          </w:rPr>
          <w:t xml:space="preserve"> palestinského soudnictví</w:t>
        </w:r>
        <w:r w:rsidR="00A235F1">
          <w:rPr>
            <w:sz w:val="24"/>
          </w:rPr>
          <w:t>, je</w:t>
        </w:r>
      </w:ins>
      <w:ins w:id="3278" w:author="Michaela" w:date="2015-04-08T15:32:00Z">
        <w:r w:rsidR="002B74CA">
          <w:rPr>
            <w:sz w:val="24"/>
          </w:rPr>
          <w:t>n</w:t>
        </w:r>
      </w:ins>
      <w:ins w:id="3279" w:author="Michaela" w:date="2015-03-31T16:10:00Z">
        <w:r w:rsidR="00A235F1">
          <w:rPr>
            <w:sz w:val="24"/>
          </w:rPr>
          <w:t xml:space="preserve">ž spadá </w:t>
        </w:r>
      </w:ins>
      <w:ins w:id="3280" w:author="Michaela" w:date="2015-03-31T16:11:00Z">
        <w:r w:rsidR="00A235F1">
          <w:rPr>
            <w:sz w:val="24"/>
          </w:rPr>
          <w:t>do</w:t>
        </w:r>
      </w:ins>
      <w:ins w:id="3281" w:author="Michaela" w:date="2015-03-31T16:10:00Z">
        <w:r w:rsidR="00A235F1">
          <w:rPr>
            <w:sz w:val="24"/>
          </w:rPr>
          <w:t xml:space="preserve"> program</w:t>
        </w:r>
      </w:ins>
      <w:ins w:id="3282" w:author="Michaela" w:date="2015-03-31T16:11:00Z">
        <w:r w:rsidR="00A235F1">
          <w:rPr>
            <w:sz w:val="24"/>
          </w:rPr>
          <w:t>u</w:t>
        </w:r>
      </w:ins>
      <w:ins w:id="3283" w:author="Michaela" w:date="2015-03-31T16:08:00Z">
        <w:r>
          <w:rPr>
            <w:sz w:val="24"/>
          </w:rPr>
          <w:t xml:space="preserve"> </w:t>
        </w:r>
      </w:ins>
      <w:ins w:id="3284" w:author="Michaela" w:date="2015-03-31T16:12:00Z">
        <w:r w:rsidR="00A235F1">
          <w:rPr>
            <w:sz w:val="24"/>
          </w:rPr>
          <w:t>PEGASE</w:t>
        </w:r>
      </w:ins>
      <w:ins w:id="3285" w:author="Michaela" w:date="2015-03-31T16:13:00Z">
        <w:r w:rsidR="00446CEA">
          <w:rPr>
            <w:sz w:val="24"/>
          </w:rPr>
          <w:t>. I</w:t>
        </w:r>
        <w:r w:rsidR="00A235F1">
          <w:rPr>
            <w:sz w:val="24"/>
          </w:rPr>
          <w:t xml:space="preserve">ntence Rady </w:t>
        </w:r>
      </w:ins>
      <w:ins w:id="3286" w:author="Michaela" w:date="2015-04-07T10:38:00Z">
        <w:r w:rsidR="00446CEA">
          <w:rPr>
            <w:sz w:val="24"/>
          </w:rPr>
          <w:t xml:space="preserve">tak </w:t>
        </w:r>
      </w:ins>
      <w:ins w:id="3287" w:author="Michaela" w:date="2015-03-31T16:13:00Z">
        <w:r w:rsidR="00370FED">
          <w:rPr>
            <w:sz w:val="24"/>
          </w:rPr>
          <w:t>zasah</w:t>
        </w:r>
      </w:ins>
      <w:ins w:id="3288" w:author="Michaela" w:date="2015-05-07T12:16:00Z">
        <w:r w:rsidR="00370FED">
          <w:rPr>
            <w:sz w:val="24"/>
          </w:rPr>
          <w:t>ovaly</w:t>
        </w:r>
      </w:ins>
      <w:ins w:id="3289" w:author="Michaela" w:date="2015-03-31T16:13:00Z">
        <w:r w:rsidR="00A235F1">
          <w:rPr>
            <w:sz w:val="24"/>
          </w:rPr>
          <w:t xml:space="preserve"> do </w:t>
        </w:r>
        <w:r w:rsidR="00446CEA">
          <w:rPr>
            <w:sz w:val="24"/>
          </w:rPr>
          <w:t>p</w:t>
        </w:r>
      </w:ins>
      <w:ins w:id="3290" w:author="Michaela" w:date="2015-04-07T10:38:00Z">
        <w:r w:rsidR="00446CEA">
          <w:rPr>
            <w:sz w:val="24"/>
          </w:rPr>
          <w:t>ravomocí EK</w:t>
        </w:r>
        <w:r w:rsidR="00370FED">
          <w:rPr>
            <w:sz w:val="24"/>
          </w:rPr>
          <w:t>, jež s takovými kroky projev</w:t>
        </w:r>
      </w:ins>
      <w:ins w:id="3291" w:author="Michaela" w:date="2015-05-07T12:17:00Z">
        <w:r w:rsidR="00370FED">
          <w:rPr>
            <w:sz w:val="24"/>
          </w:rPr>
          <w:t>ovala</w:t>
        </w:r>
      </w:ins>
      <w:ins w:id="3292" w:author="Michaela" w:date="2015-04-07T10:38:00Z">
        <w:r w:rsidR="00446CEA">
          <w:rPr>
            <w:sz w:val="24"/>
          </w:rPr>
          <w:t xml:space="preserve"> </w:t>
        </w:r>
      </w:ins>
      <w:ins w:id="3293" w:author="Michaela" w:date="2015-05-01T16:20:00Z">
        <w:r w:rsidR="00D3156E">
          <w:rPr>
            <w:sz w:val="24"/>
          </w:rPr>
          <w:t xml:space="preserve">důrazný </w:t>
        </w:r>
      </w:ins>
      <w:ins w:id="3294" w:author="Michaela" w:date="2015-04-07T10:38:00Z">
        <w:r w:rsidR="00446CEA">
          <w:rPr>
            <w:sz w:val="24"/>
          </w:rPr>
          <w:t>nesouhlas</w:t>
        </w:r>
      </w:ins>
      <w:ins w:id="3295" w:author="Michaela" w:date="2015-03-31T16:14:00Z">
        <w:r w:rsidR="00A235F1">
          <w:rPr>
            <w:sz w:val="24"/>
          </w:rPr>
          <w:t xml:space="preserve"> (Sabiote 2010: 187). </w:t>
        </w:r>
      </w:ins>
    </w:p>
    <w:p w14:paraId="03806B30" w14:textId="4933FC33" w:rsidR="00523A78" w:rsidRDefault="00370FED">
      <w:pPr>
        <w:spacing w:before="240" w:after="240" w:line="360" w:lineRule="auto"/>
        <w:ind w:firstLine="567"/>
        <w:jc w:val="both"/>
        <w:rPr>
          <w:ins w:id="3296" w:author="Adam" w:date="2015-04-03T13:44:00Z"/>
          <w:sz w:val="24"/>
        </w:rPr>
      </w:pPr>
      <w:ins w:id="3297" w:author="Michaela" w:date="2015-05-07T12:17:00Z">
        <w:r>
          <w:rPr>
            <w:sz w:val="24"/>
          </w:rPr>
          <w:t>Dále s</w:t>
        </w:r>
      </w:ins>
      <w:ins w:id="3298" w:author="Adam" w:date="2015-04-03T13:41:00Z">
        <w:del w:id="3299" w:author="Michaela" w:date="2015-05-07T12:17:00Z">
          <w:r w:rsidR="00523A78" w:rsidDel="00370FED">
            <w:rPr>
              <w:sz w:val="24"/>
            </w:rPr>
            <w:delText>S</w:delText>
          </w:r>
        </w:del>
        <w:r w:rsidR="00523A78">
          <w:rPr>
            <w:sz w:val="24"/>
          </w:rPr>
          <w:t>trategický</w:t>
        </w:r>
      </w:ins>
      <w:ins w:id="3300" w:author="Adam" w:date="2015-04-03T13:40:00Z">
        <w:r w:rsidR="00523A78">
          <w:rPr>
            <w:sz w:val="24"/>
          </w:rPr>
          <w:t xml:space="preserve"> rámec </w:t>
        </w:r>
      </w:ins>
      <w:ins w:id="3301" w:author="Adam" w:date="2015-04-03T13:38:00Z">
        <w:del w:id="3302" w:author="Michaela" w:date="2015-04-22T22:00:00Z">
          <w:r w:rsidR="00523A78" w:rsidDel="000C69BE">
            <w:rPr>
              <w:sz w:val="24"/>
            </w:rPr>
            <w:delText>reformy bezpečnostního sektoru</w:delText>
          </w:r>
        </w:del>
      </w:ins>
      <w:ins w:id="3303" w:author="Michaela" w:date="2015-04-22T22:00:00Z">
        <w:r w:rsidR="000C69BE">
          <w:rPr>
            <w:sz w:val="24"/>
          </w:rPr>
          <w:t>SSR</w:t>
        </w:r>
      </w:ins>
      <w:ins w:id="3304" w:author="Adam" w:date="2015-04-03T13:38:00Z">
        <w:r w:rsidR="00523A78">
          <w:rPr>
            <w:sz w:val="24"/>
          </w:rPr>
          <w:t xml:space="preserve"> </w:t>
        </w:r>
      </w:ins>
      <w:ins w:id="3305" w:author="Adam" w:date="2015-04-03T13:42:00Z">
        <w:r w:rsidR="00523A78">
          <w:rPr>
            <w:sz w:val="24"/>
          </w:rPr>
          <w:t xml:space="preserve">v rámci EU </w:t>
        </w:r>
      </w:ins>
      <w:ins w:id="3306" w:author="Michaela" w:date="2015-04-08T15:34:00Z">
        <w:r w:rsidR="002B74CA">
          <w:rPr>
            <w:sz w:val="24"/>
          </w:rPr>
          <w:t>i na</w:t>
        </w:r>
      </w:ins>
      <w:ins w:id="3307" w:author="Michaela" w:date="2015-04-07T10:39:00Z">
        <w:r w:rsidR="00446CEA">
          <w:rPr>
            <w:sz w:val="24"/>
          </w:rPr>
          <w:t xml:space="preserve">dále </w:t>
        </w:r>
      </w:ins>
      <w:ins w:id="3308" w:author="Adam" w:date="2015-04-03T13:42:00Z">
        <w:r w:rsidR="00523A78">
          <w:rPr>
            <w:sz w:val="24"/>
          </w:rPr>
          <w:t xml:space="preserve">postrádá jasné rozdělení </w:t>
        </w:r>
      </w:ins>
      <w:ins w:id="3309" w:author="Adam" w:date="2015-04-03T13:43:00Z">
        <w:r w:rsidR="00523A78">
          <w:rPr>
            <w:sz w:val="24"/>
          </w:rPr>
          <w:t xml:space="preserve">kompetencí mezi </w:t>
        </w:r>
        <w:del w:id="3310" w:author="Michaela" w:date="2015-04-07T10:39:00Z">
          <w:r w:rsidR="00523A78" w:rsidDel="00446CEA">
            <w:rPr>
              <w:sz w:val="24"/>
            </w:rPr>
            <w:delText xml:space="preserve">dvěma </w:delText>
          </w:r>
        </w:del>
        <w:del w:id="3311" w:author="Michaela" w:date="2015-04-07T10:40:00Z">
          <w:r w:rsidR="00523A78" w:rsidDel="00446CEA">
            <w:rPr>
              <w:sz w:val="24"/>
            </w:rPr>
            <w:delText>pilíři</w:delText>
          </w:r>
        </w:del>
      </w:ins>
      <w:ins w:id="3312" w:author="Michaela" w:date="2015-04-07T10:40:00Z">
        <w:r w:rsidR="00446CEA">
          <w:rPr>
            <w:sz w:val="24"/>
          </w:rPr>
          <w:t>pilíři neboli</w:t>
        </w:r>
      </w:ins>
      <w:ins w:id="3313" w:author="Michaela" w:date="2015-04-07T10:39:00Z">
        <w:r w:rsidR="00446CEA">
          <w:rPr>
            <w:sz w:val="24"/>
          </w:rPr>
          <w:t xml:space="preserve"> hlavní</w:t>
        </w:r>
      </w:ins>
      <w:ins w:id="3314" w:author="Michaela" w:date="2015-04-07T10:40:00Z">
        <w:r w:rsidR="00446CEA">
          <w:rPr>
            <w:sz w:val="24"/>
          </w:rPr>
          <w:t>mi</w:t>
        </w:r>
      </w:ins>
      <w:ins w:id="3315" w:author="Michaela" w:date="2015-04-07T10:39:00Z">
        <w:r w:rsidR="00446CEA">
          <w:rPr>
            <w:sz w:val="24"/>
          </w:rPr>
          <w:t xml:space="preserve"> oblast</w:t>
        </w:r>
      </w:ins>
      <w:ins w:id="3316" w:author="Michaela" w:date="2015-04-07T10:40:00Z">
        <w:r w:rsidR="00446CEA">
          <w:rPr>
            <w:sz w:val="24"/>
          </w:rPr>
          <w:t>mi</w:t>
        </w:r>
      </w:ins>
      <w:ins w:id="3317" w:author="Michaela" w:date="2015-04-07T10:39:00Z">
        <w:r w:rsidR="00446CEA">
          <w:rPr>
            <w:sz w:val="24"/>
          </w:rPr>
          <w:t xml:space="preserve"> </w:t>
        </w:r>
      </w:ins>
      <w:ins w:id="3318" w:author="Michaela" w:date="2015-04-07T10:40:00Z">
        <w:r w:rsidR="00446CEA">
          <w:rPr>
            <w:sz w:val="24"/>
          </w:rPr>
          <w:t xml:space="preserve">jednotlivých </w:t>
        </w:r>
      </w:ins>
      <w:ins w:id="3319" w:author="Michaela" w:date="2015-04-07T10:39:00Z">
        <w:r w:rsidR="00446CEA">
          <w:rPr>
            <w:sz w:val="24"/>
          </w:rPr>
          <w:t>politik EU</w:t>
        </w:r>
      </w:ins>
      <w:ins w:id="3320" w:author="Adam" w:date="2015-04-03T13:44:00Z">
        <w:r w:rsidR="00CB6767">
          <w:rPr>
            <w:sz w:val="24"/>
          </w:rPr>
          <w:t>. Např. zajištění poradenství</w:t>
        </w:r>
      </w:ins>
      <w:ins w:id="3321" w:author="Adam" w:date="2015-04-03T13:55:00Z">
        <w:r w:rsidR="000D0085">
          <w:rPr>
            <w:sz w:val="24"/>
          </w:rPr>
          <w:t xml:space="preserve">, mentorování, monitorování a trénování </w:t>
        </w:r>
      </w:ins>
      <w:ins w:id="3322" w:author="Adam" w:date="2015-04-03T13:56:00Z">
        <w:r w:rsidR="000D0085">
          <w:rPr>
            <w:sz w:val="24"/>
          </w:rPr>
          <w:t xml:space="preserve">prostřednictvím </w:t>
        </w:r>
      </w:ins>
      <w:ins w:id="3323" w:author="Adam" w:date="2015-04-03T13:57:00Z">
        <w:r w:rsidR="000D0085">
          <w:rPr>
            <w:sz w:val="24"/>
          </w:rPr>
          <w:t xml:space="preserve">krátkodobých až střednědobých </w:t>
        </w:r>
      </w:ins>
      <w:ins w:id="3324" w:author="Adam" w:date="2015-04-03T13:56:00Z">
        <w:r w:rsidR="000D0085">
          <w:rPr>
            <w:sz w:val="24"/>
          </w:rPr>
          <w:t xml:space="preserve">misí SBOP spadá pod druhý pilíř, zatímco </w:t>
        </w:r>
      </w:ins>
      <w:ins w:id="3325" w:author="Adam" w:date="2015-04-03T13:57:00Z">
        <w:r w:rsidR="000D0085">
          <w:rPr>
            <w:sz w:val="24"/>
          </w:rPr>
          <w:t xml:space="preserve">dlouhodobé programy </w:t>
        </w:r>
      </w:ins>
      <w:ins w:id="3326" w:author="Adam" w:date="2015-04-03T13:59:00Z">
        <w:r w:rsidR="000D0085">
          <w:rPr>
            <w:sz w:val="24"/>
          </w:rPr>
          <w:t>pomoci partnerským zemím pod pilíř první</w:t>
        </w:r>
      </w:ins>
      <w:ins w:id="3327" w:author="Adam" w:date="2015-04-03T14:01:00Z">
        <w:r w:rsidR="000D0085">
          <w:rPr>
            <w:sz w:val="24"/>
          </w:rPr>
          <w:t>. Následkem tohoto neurčitého rozdělení</w:t>
        </w:r>
      </w:ins>
      <w:ins w:id="3328" w:author="Adam" w:date="2015-04-03T13:59:00Z">
        <w:r w:rsidR="000D0085">
          <w:rPr>
            <w:sz w:val="24"/>
          </w:rPr>
          <w:t xml:space="preserve"> </w:t>
        </w:r>
      </w:ins>
      <w:ins w:id="3329" w:author="Adam" w:date="2015-04-03T14:02:00Z">
        <w:r w:rsidR="00FE38EC">
          <w:rPr>
            <w:sz w:val="24"/>
          </w:rPr>
          <w:t>je splývání kompetencí a následná</w:t>
        </w:r>
        <w:r w:rsidR="000D0085">
          <w:rPr>
            <w:sz w:val="24"/>
          </w:rPr>
          <w:t xml:space="preserve"> konkurence mezi oběma pilíři např.</w:t>
        </w:r>
      </w:ins>
      <w:ins w:id="3330" w:author="Adam" w:date="2015-04-03T14:03:00Z">
        <w:r w:rsidR="000D0085">
          <w:rPr>
            <w:sz w:val="24"/>
          </w:rPr>
          <w:t xml:space="preserve"> </w:t>
        </w:r>
      </w:ins>
      <w:ins w:id="3331" w:author="Adam" w:date="2015-04-03T14:31:00Z">
        <w:r w:rsidR="00FE38EC">
          <w:rPr>
            <w:sz w:val="24"/>
          </w:rPr>
          <w:t>v případě</w:t>
        </w:r>
      </w:ins>
      <w:ins w:id="3332" w:author="Adam" w:date="2015-04-03T14:03:00Z">
        <w:r w:rsidR="000D0085">
          <w:rPr>
            <w:sz w:val="24"/>
          </w:rPr>
          <w:t xml:space="preserve"> policejní a justiční reformy</w:t>
        </w:r>
      </w:ins>
      <w:ins w:id="3333" w:author="Adam" w:date="2015-04-03T14:04:00Z">
        <w:r w:rsidR="00BA5B7A">
          <w:rPr>
            <w:sz w:val="24"/>
          </w:rPr>
          <w:t xml:space="preserve">. </w:t>
        </w:r>
      </w:ins>
      <w:ins w:id="3334" w:author="Adam" w:date="2015-04-03T14:08:00Z">
        <w:del w:id="3335" w:author="Michaela" w:date="2015-04-22T22:00:00Z">
          <w:r w:rsidR="00BA5B7A" w:rsidDel="000C69BE">
            <w:rPr>
              <w:sz w:val="24"/>
            </w:rPr>
            <w:delText>Reforma bezpečnostního sektoru</w:delText>
          </w:r>
        </w:del>
      </w:ins>
      <w:ins w:id="3336" w:author="Michaela" w:date="2015-04-22T22:00:00Z">
        <w:r w:rsidR="000C69BE">
          <w:rPr>
            <w:sz w:val="24"/>
          </w:rPr>
          <w:t>SSR</w:t>
        </w:r>
      </w:ins>
      <w:ins w:id="3337" w:author="Adam" w:date="2015-04-03T14:08:00Z">
        <w:r w:rsidR="00BA5B7A">
          <w:rPr>
            <w:sz w:val="24"/>
          </w:rPr>
          <w:t xml:space="preserve"> v rámci EU tak není koncipována </w:t>
        </w:r>
      </w:ins>
      <w:ins w:id="3338" w:author="Adam" w:date="2015-04-03T14:31:00Z">
        <w:r w:rsidR="00FE38EC">
          <w:rPr>
            <w:sz w:val="24"/>
          </w:rPr>
          <w:t>jednotným společným postupem</w:t>
        </w:r>
      </w:ins>
      <w:ins w:id="3339" w:author="Adam" w:date="2015-04-03T14:09:00Z">
        <w:r w:rsidR="00BA5B7A">
          <w:rPr>
            <w:sz w:val="24"/>
          </w:rPr>
          <w:t xml:space="preserve"> s obecnou podporou</w:t>
        </w:r>
      </w:ins>
      <w:ins w:id="3340" w:author="Michaela" w:date="2015-05-07T12:17:00Z">
        <w:r>
          <w:rPr>
            <w:sz w:val="24"/>
          </w:rPr>
          <w:t>.</w:t>
        </w:r>
      </w:ins>
      <w:ins w:id="3341" w:author="Michaela" w:date="2015-04-07T19:24:00Z">
        <w:r w:rsidR="00392152">
          <w:rPr>
            <w:sz w:val="24"/>
          </w:rPr>
          <w:t xml:space="preserve"> </w:t>
        </w:r>
      </w:ins>
      <w:ins w:id="3342" w:author="Michaela" w:date="2015-05-07T12:17:00Z">
        <w:r>
          <w:rPr>
            <w:sz w:val="24"/>
          </w:rPr>
          <w:t>M</w:t>
        </w:r>
      </w:ins>
      <w:ins w:id="3343" w:author="Adam" w:date="2015-04-03T14:09:00Z">
        <w:del w:id="3344" w:author="Michaela" w:date="2015-04-07T19:24:00Z">
          <w:r w:rsidR="00BA5B7A" w:rsidDel="00392152">
            <w:rPr>
              <w:sz w:val="24"/>
            </w:rPr>
            <w:delText>. M</w:delText>
          </w:r>
        </w:del>
        <w:r w:rsidR="00BA5B7A">
          <w:rPr>
            <w:sz w:val="24"/>
          </w:rPr>
          <w:t>ísto toho je řešena jednotlivými aktéry samostatně</w:t>
        </w:r>
      </w:ins>
      <w:ins w:id="3345" w:author="Adam" w:date="2015-04-03T14:10:00Z">
        <w:r w:rsidR="00BA5B7A">
          <w:rPr>
            <w:sz w:val="24"/>
          </w:rPr>
          <w:t xml:space="preserve">, </w:t>
        </w:r>
      </w:ins>
      <w:ins w:id="3346" w:author="Adam" w:date="2015-04-03T14:12:00Z">
        <w:r w:rsidR="00BA5B7A">
          <w:rPr>
            <w:sz w:val="24"/>
          </w:rPr>
          <w:t xml:space="preserve">a to </w:t>
        </w:r>
      </w:ins>
      <w:ins w:id="3347" w:author="Adam" w:date="2015-04-03T14:10:00Z">
        <w:r w:rsidR="00BA5B7A">
          <w:rPr>
            <w:sz w:val="24"/>
          </w:rPr>
          <w:t xml:space="preserve">buď orgány Rady </w:t>
        </w:r>
        <w:del w:id="3348" w:author="Michaela" w:date="2015-04-07T10:42:00Z">
          <w:r w:rsidR="00BA5B7A" w:rsidDel="00446CEA">
            <w:rPr>
              <w:sz w:val="24"/>
            </w:rPr>
            <w:delText>s</w:delText>
          </w:r>
        </w:del>
      </w:ins>
      <w:ins w:id="3349" w:author="Adam" w:date="2015-04-03T14:11:00Z">
        <w:del w:id="3350" w:author="Michaela" w:date="2015-04-07T10:42:00Z">
          <w:r w:rsidR="00BA5B7A" w:rsidDel="00446CEA">
            <w:rPr>
              <w:sz w:val="24"/>
            </w:rPr>
            <w:delText> </w:delText>
          </w:r>
        </w:del>
      </w:ins>
      <w:ins w:id="3351" w:author="Adam" w:date="2015-04-03T14:10:00Z">
        <w:del w:id="3352" w:author="Michaela" w:date="2015-04-07T10:42:00Z">
          <w:r w:rsidR="00BA5B7A" w:rsidDel="00446CEA">
            <w:rPr>
              <w:sz w:val="24"/>
            </w:rPr>
            <w:delText xml:space="preserve">kompetencemi </w:delText>
          </w:r>
        </w:del>
      </w:ins>
      <w:ins w:id="3353" w:author="Adam" w:date="2015-04-03T14:11:00Z">
        <w:del w:id="3354" w:author="Michaela" w:date="2015-04-07T10:42:00Z">
          <w:r w:rsidR="00BA5B7A" w:rsidDel="00446CEA">
            <w:rPr>
              <w:sz w:val="24"/>
            </w:rPr>
            <w:delText>ohledně druhého pilíře</w:delText>
          </w:r>
        </w:del>
      </w:ins>
      <w:ins w:id="3355" w:author="Michaela" w:date="2015-04-07T10:42:00Z">
        <w:r w:rsidR="00446CEA">
          <w:rPr>
            <w:sz w:val="24"/>
          </w:rPr>
          <w:t>spravujícími druhý pilíř</w:t>
        </w:r>
      </w:ins>
      <w:ins w:id="3356" w:author="Adam" w:date="2015-04-03T14:11:00Z">
        <w:r w:rsidR="00BA5B7A">
          <w:rPr>
            <w:sz w:val="24"/>
          </w:rPr>
          <w:t xml:space="preserve">, či EK </w:t>
        </w:r>
      </w:ins>
      <w:ins w:id="3357" w:author="Adam" w:date="2015-04-03T14:12:00Z">
        <w:del w:id="3358" w:author="Michaela" w:date="2015-04-07T10:44:00Z">
          <w:r w:rsidR="00BA5B7A" w:rsidDel="00446CEA">
            <w:rPr>
              <w:sz w:val="24"/>
            </w:rPr>
            <w:delText>spravující</w:delText>
          </w:r>
        </w:del>
      </w:ins>
      <w:ins w:id="3359" w:author="Michaela" w:date="2015-04-07T10:44:00Z">
        <w:r w:rsidR="00446CEA">
          <w:rPr>
            <w:sz w:val="24"/>
          </w:rPr>
          <w:t>ovládající</w:t>
        </w:r>
      </w:ins>
      <w:ins w:id="3360" w:author="Adam" w:date="2015-04-03T14:12:00Z">
        <w:r w:rsidR="00BA5B7A">
          <w:rPr>
            <w:sz w:val="24"/>
          </w:rPr>
          <w:t xml:space="preserve"> </w:t>
        </w:r>
        <w:del w:id="3361" w:author="Michaela" w:date="2015-04-07T10:42:00Z">
          <w:r w:rsidR="00BA5B7A" w:rsidDel="00446CEA">
            <w:rPr>
              <w:sz w:val="24"/>
            </w:rPr>
            <w:delText xml:space="preserve">první </w:delText>
          </w:r>
        </w:del>
        <w:r w:rsidR="00BA5B7A">
          <w:rPr>
            <w:sz w:val="24"/>
          </w:rPr>
          <w:t>pilíř</w:t>
        </w:r>
      </w:ins>
      <w:ins w:id="3362" w:author="Adam" w:date="2015-04-03T14:01:00Z">
        <w:r w:rsidR="000D0085">
          <w:rPr>
            <w:sz w:val="24"/>
          </w:rPr>
          <w:t xml:space="preserve"> </w:t>
        </w:r>
      </w:ins>
      <w:ins w:id="3363" w:author="Michaela" w:date="2015-04-07T10:43:00Z">
        <w:r w:rsidR="00446CEA">
          <w:rPr>
            <w:sz w:val="24"/>
          </w:rPr>
          <w:t xml:space="preserve">první </w:t>
        </w:r>
      </w:ins>
      <w:ins w:id="3364" w:author="Adam" w:date="2015-04-03T13:59:00Z">
        <w:r w:rsidR="000D0085">
          <w:rPr>
            <w:sz w:val="24"/>
          </w:rPr>
          <w:t xml:space="preserve">(Derks a More 2009: </w:t>
        </w:r>
      </w:ins>
      <w:ins w:id="3365" w:author="Adam" w:date="2015-04-03T14:00:00Z">
        <w:r w:rsidR="000D0085">
          <w:rPr>
            <w:sz w:val="24"/>
          </w:rPr>
          <w:t>v)</w:t>
        </w:r>
      </w:ins>
      <w:ins w:id="3366" w:author="Adam" w:date="2015-04-03T13:59:00Z">
        <w:r w:rsidR="000D0085">
          <w:rPr>
            <w:sz w:val="24"/>
          </w:rPr>
          <w:t xml:space="preserve">. </w:t>
        </w:r>
      </w:ins>
    </w:p>
    <w:p w14:paraId="68F7620A" w14:textId="44BAA2A0" w:rsidR="009141E5" w:rsidRDefault="00523A78" w:rsidP="00B26107">
      <w:pPr>
        <w:spacing w:before="240" w:after="240" w:line="360" w:lineRule="auto"/>
        <w:ind w:firstLine="567"/>
        <w:jc w:val="both"/>
        <w:rPr>
          <w:ins w:id="3367" w:author="Michaela" w:date="2015-03-27T14:13:00Z"/>
          <w:sz w:val="24"/>
        </w:rPr>
      </w:pPr>
      <w:ins w:id="3368" w:author="Adam" w:date="2015-04-03T13:33:00Z">
        <w:r>
          <w:rPr>
            <w:sz w:val="24"/>
          </w:rPr>
          <w:t>Překrývání kompetencí, konkurence mezi institucemi EU</w:t>
        </w:r>
      </w:ins>
      <w:ins w:id="3369" w:author="Adam" w:date="2015-04-03T13:34:00Z">
        <w:r>
          <w:rPr>
            <w:sz w:val="24"/>
          </w:rPr>
          <w:t xml:space="preserve"> a někdy také sporné rozdělení činnost</w:t>
        </w:r>
      </w:ins>
      <w:ins w:id="3370" w:author="Michaela" w:date="2015-04-07T19:24:00Z">
        <w:r w:rsidR="00392152">
          <w:rPr>
            <w:sz w:val="24"/>
          </w:rPr>
          <w:t>í</w:t>
        </w:r>
      </w:ins>
      <w:ins w:id="3371" w:author="Adam" w:date="2015-04-03T13:34:00Z">
        <w:del w:id="3372" w:author="Michaela" w:date="2015-04-07T19:24:00Z">
          <w:r w:rsidDel="00392152">
            <w:rPr>
              <w:sz w:val="24"/>
            </w:rPr>
            <w:delText>i</w:delText>
          </w:r>
        </w:del>
        <w:r>
          <w:rPr>
            <w:sz w:val="24"/>
          </w:rPr>
          <w:t xml:space="preserve"> </w:t>
        </w:r>
      </w:ins>
      <w:ins w:id="3373" w:author="Adam" w:date="2015-04-03T13:35:00Z">
        <w:r>
          <w:rPr>
            <w:sz w:val="24"/>
          </w:rPr>
          <w:t>a nedostatek formálních mechanismů spolupráce zejména mezi EK a Radou</w:t>
        </w:r>
      </w:ins>
      <w:ins w:id="3374" w:author="Adam" w:date="2015-04-03T13:36:00Z">
        <w:r>
          <w:rPr>
            <w:sz w:val="24"/>
          </w:rPr>
          <w:t xml:space="preserve"> narušují efektivní fungování operace EUPOL COPPS</w:t>
        </w:r>
      </w:ins>
      <w:ins w:id="3375" w:author="Michaela" w:date="2015-04-07T10:45:00Z">
        <w:r w:rsidR="005A468F">
          <w:rPr>
            <w:sz w:val="24"/>
          </w:rPr>
          <w:t xml:space="preserve"> a </w:t>
        </w:r>
      </w:ins>
      <w:ins w:id="3376" w:author="Michaela" w:date="2015-04-07T10:47:00Z">
        <w:r w:rsidR="005A468F">
          <w:rPr>
            <w:sz w:val="24"/>
          </w:rPr>
          <w:t>redukují tak</w:t>
        </w:r>
      </w:ins>
      <w:ins w:id="3377" w:author="Michaela" w:date="2015-04-07T10:45:00Z">
        <w:r w:rsidR="005A468F">
          <w:rPr>
            <w:sz w:val="24"/>
          </w:rPr>
          <w:t xml:space="preserve"> její šance na úspěš</w:t>
        </w:r>
      </w:ins>
      <w:ins w:id="3378" w:author="Michaela" w:date="2015-04-07T19:24:00Z">
        <w:r w:rsidR="00392152">
          <w:rPr>
            <w:sz w:val="24"/>
          </w:rPr>
          <w:t>nost</w:t>
        </w:r>
      </w:ins>
      <w:ins w:id="3379" w:author="Adam" w:date="2015-04-03T13:36:00Z">
        <w:r>
          <w:rPr>
            <w:sz w:val="24"/>
          </w:rPr>
          <w:t xml:space="preserve">. </w:t>
        </w:r>
      </w:ins>
      <w:ins w:id="3380" w:author="Michaela" w:date="2015-04-07T19:26:00Z">
        <w:r w:rsidR="00392152">
          <w:rPr>
            <w:sz w:val="24"/>
          </w:rPr>
          <w:t>Jsou</w:t>
        </w:r>
      </w:ins>
      <w:ins w:id="3381" w:author="Michaela" w:date="2015-04-07T19:25:00Z">
        <w:r w:rsidR="00392152">
          <w:rPr>
            <w:sz w:val="24"/>
          </w:rPr>
          <w:t xml:space="preserve">-li nedostatky </w:t>
        </w:r>
      </w:ins>
      <w:ins w:id="3382" w:author="Michaela" w:date="2015-04-07T19:27:00Z">
        <w:r w:rsidR="00392152">
          <w:rPr>
            <w:sz w:val="24"/>
          </w:rPr>
          <w:t>v</w:t>
        </w:r>
      </w:ins>
      <w:ins w:id="3383" w:author="Michaela" w:date="2015-04-07T19:30:00Z">
        <w:r w:rsidR="00392152">
          <w:rPr>
            <w:sz w:val="24"/>
          </w:rPr>
          <w:t> </w:t>
        </w:r>
      </w:ins>
      <w:ins w:id="3384" w:author="Michaela" w:date="2015-04-07T19:27:00Z">
        <w:r w:rsidR="00392152">
          <w:rPr>
            <w:sz w:val="24"/>
          </w:rPr>
          <w:t>základu</w:t>
        </w:r>
      </w:ins>
      <w:ins w:id="3385" w:author="Michaela" w:date="2015-04-07T19:25:00Z">
        <w:r w:rsidR="00392152">
          <w:rPr>
            <w:sz w:val="24"/>
          </w:rPr>
          <w:t xml:space="preserve"> </w:t>
        </w:r>
      </w:ins>
      <w:ins w:id="3386" w:author="Michaela" w:date="2015-04-07T19:30:00Z">
        <w:r w:rsidR="00392152">
          <w:rPr>
            <w:sz w:val="24"/>
          </w:rPr>
          <w:t>(</w:t>
        </w:r>
      </w:ins>
      <w:ins w:id="3387" w:author="Michaela" w:date="2015-04-07T19:25:00Z">
        <w:r w:rsidR="00392152">
          <w:rPr>
            <w:sz w:val="24"/>
          </w:rPr>
          <w:t>v tomto případě agend</w:t>
        </w:r>
      </w:ins>
      <w:ins w:id="3388" w:author="Michaela" w:date="2015-05-07T12:18:00Z">
        <w:r w:rsidR="00370FED">
          <w:rPr>
            <w:sz w:val="24"/>
          </w:rPr>
          <w:t>ě</w:t>
        </w:r>
      </w:ins>
      <w:ins w:id="3389" w:author="Michaela" w:date="2015-04-07T19:25:00Z">
        <w:r w:rsidR="00392152">
          <w:rPr>
            <w:sz w:val="24"/>
          </w:rPr>
          <w:t xml:space="preserve"> </w:t>
        </w:r>
      </w:ins>
      <w:ins w:id="3390" w:author="Michaela" w:date="2015-05-07T12:18:00Z">
        <w:r w:rsidR="00370FED">
          <w:rPr>
            <w:sz w:val="24"/>
          </w:rPr>
          <w:t>SSR</w:t>
        </w:r>
      </w:ins>
      <w:ins w:id="3391" w:author="Michaela" w:date="2015-04-07T19:30:00Z">
        <w:r w:rsidR="00392152">
          <w:rPr>
            <w:sz w:val="24"/>
          </w:rPr>
          <w:t>)</w:t>
        </w:r>
      </w:ins>
      <w:ins w:id="3392" w:author="Michaela" w:date="2015-05-01T16:21:00Z">
        <w:r w:rsidR="00D3156E">
          <w:rPr>
            <w:sz w:val="24"/>
          </w:rPr>
          <w:t>,</w:t>
        </w:r>
      </w:ins>
      <w:ins w:id="3393" w:author="Michaela" w:date="2015-04-07T19:25:00Z">
        <w:r w:rsidR="00392152">
          <w:rPr>
            <w:sz w:val="24"/>
          </w:rPr>
          <w:t xml:space="preserve"> je jisté, že </w:t>
        </w:r>
      </w:ins>
      <w:ins w:id="3394" w:author="Michaela" w:date="2015-04-07T19:28:00Z">
        <w:r w:rsidR="00392152">
          <w:rPr>
            <w:sz w:val="24"/>
          </w:rPr>
          <w:t xml:space="preserve">i jeho </w:t>
        </w:r>
      </w:ins>
      <w:ins w:id="3395" w:author="Michaela" w:date="2015-04-08T15:35:00Z">
        <w:r w:rsidR="002B74CA">
          <w:rPr>
            <w:sz w:val="24"/>
          </w:rPr>
          <w:t>rozšíření</w:t>
        </w:r>
      </w:ins>
      <w:ins w:id="3396" w:author="Michaela" w:date="2015-04-07T19:28:00Z">
        <w:r w:rsidR="00392152">
          <w:rPr>
            <w:sz w:val="24"/>
          </w:rPr>
          <w:t xml:space="preserve"> (tedy mise)</w:t>
        </w:r>
      </w:ins>
      <w:ins w:id="3397" w:author="Michaela" w:date="2015-04-07T19:29:00Z">
        <w:r w:rsidR="00392152">
          <w:rPr>
            <w:sz w:val="24"/>
          </w:rPr>
          <w:t xml:space="preserve"> z důvodu nejasného konceptu</w:t>
        </w:r>
      </w:ins>
      <w:ins w:id="3398" w:author="Michaela" w:date="2015-04-07T19:28:00Z">
        <w:r w:rsidR="00392152">
          <w:rPr>
            <w:sz w:val="24"/>
          </w:rPr>
          <w:t xml:space="preserve"> nebudou schopny </w:t>
        </w:r>
      </w:ins>
      <w:ins w:id="3399" w:author="Michaela" w:date="2015-04-07T19:29:00Z">
        <w:r w:rsidR="00392152">
          <w:rPr>
            <w:sz w:val="24"/>
          </w:rPr>
          <w:t>dostát svému účelu a jsou takto předurčeny k neúspěchu</w:t>
        </w:r>
      </w:ins>
      <w:ins w:id="3400" w:author="Michaela" w:date="2015-04-07T19:28:00Z">
        <w:r w:rsidR="00392152">
          <w:rPr>
            <w:sz w:val="24"/>
          </w:rPr>
          <w:t>.</w:t>
        </w:r>
      </w:ins>
      <w:ins w:id="3401" w:author="Michaela" w:date="2015-04-07T19:30:00Z">
        <w:r w:rsidR="00392152">
          <w:rPr>
            <w:sz w:val="24"/>
          </w:rPr>
          <w:t xml:space="preserve"> </w:t>
        </w:r>
      </w:ins>
      <w:ins w:id="3402" w:author="Michaela" w:date="2015-04-07T19:28:00Z">
        <w:r w:rsidR="00392152">
          <w:rPr>
            <w:sz w:val="24"/>
          </w:rPr>
          <w:t xml:space="preserve">  </w:t>
        </w:r>
      </w:ins>
    </w:p>
    <w:p w14:paraId="7578FF9C" w14:textId="41E3B73F" w:rsidR="00EE1255" w:rsidRDefault="004B2625" w:rsidP="009E543D">
      <w:pPr>
        <w:spacing w:before="240" w:after="240" w:line="360" w:lineRule="auto"/>
        <w:ind w:firstLine="567"/>
        <w:jc w:val="both"/>
        <w:rPr>
          <w:ins w:id="3403" w:author="Michaela" w:date="2015-03-27T14:13:00Z"/>
          <w:sz w:val="24"/>
        </w:rPr>
      </w:pPr>
      <w:ins w:id="3404" w:author="Michaela" w:date="2015-05-07T12:18:00Z">
        <w:r>
          <w:rPr>
            <w:sz w:val="24"/>
          </w:rPr>
          <w:t>D</w:t>
        </w:r>
      </w:ins>
      <w:ins w:id="3405" w:author="Michaela" w:date="2015-04-08T16:04:00Z">
        <w:r w:rsidR="00B41727">
          <w:rPr>
            <w:sz w:val="24"/>
          </w:rPr>
          <w:t>ostatečná podpora</w:t>
        </w:r>
      </w:ins>
      <w:ins w:id="3406" w:author="Michaela" w:date="2015-04-08T16:05:00Z">
        <w:r w:rsidR="00B41727" w:rsidRPr="00B41727">
          <w:rPr>
            <w:sz w:val="24"/>
          </w:rPr>
          <w:t xml:space="preserve"> </w:t>
        </w:r>
      </w:ins>
      <w:ins w:id="3407" w:author="Michaela" w:date="2015-04-08T16:06:00Z">
        <w:r w:rsidR="00B41727">
          <w:rPr>
            <w:sz w:val="24"/>
          </w:rPr>
          <w:t xml:space="preserve">a aktivita </w:t>
        </w:r>
      </w:ins>
      <w:ins w:id="3408" w:author="Michaela" w:date="2015-04-08T16:05:00Z">
        <w:r w:rsidR="00B41727">
          <w:rPr>
            <w:sz w:val="24"/>
          </w:rPr>
          <w:t>ze strany členských států Unie</w:t>
        </w:r>
      </w:ins>
      <w:ins w:id="3409" w:author="Michaela" w:date="2015-04-08T16:04:00Z">
        <w:r w:rsidR="00B41727">
          <w:rPr>
            <w:sz w:val="24"/>
          </w:rPr>
          <w:t>, ať už finanční či materiální, může výrazně zvýšit šanci mise na úspěšný a zdařilý průběh</w:t>
        </w:r>
      </w:ins>
      <w:ins w:id="3410" w:author="Michaela" w:date="2015-05-07T12:19:00Z">
        <w:r>
          <w:rPr>
            <w:sz w:val="24"/>
          </w:rPr>
          <w:t xml:space="preserve"> – </w:t>
        </w:r>
        <w:r>
          <w:rPr>
            <w:b/>
            <w:sz w:val="24"/>
          </w:rPr>
          <w:t>r</w:t>
        </w:r>
      </w:ins>
      <w:ins w:id="3411" w:author="Michaela" w:date="2015-05-07T12:18:00Z">
        <w:r w:rsidRPr="00242003">
          <w:rPr>
            <w:b/>
            <w:sz w:val="24"/>
          </w:rPr>
          <w:t>ole členských států EU</w:t>
        </w:r>
        <w:r>
          <w:rPr>
            <w:b/>
            <w:sz w:val="24"/>
          </w:rPr>
          <w:t xml:space="preserve"> </w:t>
        </w:r>
      </w:ins>
      <w:ins w:id="3412" w:author="Michaela" w:date="2015-05-07T12:19:00Z">
        <w:r w:rsidRPr="004B2625">
          <w:rPr>
            <w:sz w:val="24"/>
            <w:rPrChange w:id="3413" w:author="Michaela" w:date="2015-05-07T12:19:00Z">
              <w:rPr>
                <w:b/>
                <w:sz w:val="24"/>
              </w:rPr>
            </w:rPrChange>
          </w:rPr>
          <w:t>bude</w:t>
        </w:r>
      </w:ins>
      <w:ins w:id="3414" w:author="Michaela" w:date="2015-05-07T12:18:00Z">
        <w:r w:rsidRPr="004B2625">
          <w:rPr>
            <w:sz w:val="24"/>
            <w:rPrChange w:id="3415" w:author="Michaela" w:date="2015-05-07T12:19:00Z">
              <w:rPr>
                <w:b/>
                <w:sz w:val="24"/>
              </w:rPr>
            </w:rPrChange>
          </w:rPr>
          <w:t xml:space="preserve"> tedy dalším z</w:t>
        </w:r>
      </w:ins>
      <w:ins w:id="3416" w:author="Michaela" w:date="2015-05-07T12:19:00Z">
        <w:r w:rsidRPr="004B2625">
          <w:rPr>
            <w:sz w:val="24"/>
            <w:rPrChange w:id="3417" w:author="Michaela" w:date="2015-05-07T12:19:00Z">
              <w:rPr>
                <w:b/>
                <w:sz w:val="24"/>
              </w:rPr>
            </w:rPrChange>
          </w:rPr>
          <w:t> analyzovaných i</w:t>
        </w:r>
      </w:ins>
      <w:ins w:id="3418" w:author="Michaela" w:date="2015-05-07T12:18:00Z">
        <w:r w:rsidRPr="004B2625">
          <w:rPr>
            <w:sz w:val="24"/>
            <w:rPrChange w:id="3419" w:author="Michaela" w:date="2015-05-07T12:19:00Z">
              <w:rPr>
                <w:b/>
                <w:sz w:val="24"/>
              </w:rPr>
            </w:rPrChange>
          </w:rPr>
          <w:t>nterních faktorů</w:t>
        </w:r>
      </w:ins>
      <w:ins w:id="3420" w:author="Michaela" w:date="2015-04-08T16:04:00Z">
        <w:r w:rsidR="00B41727">
          <w:rPr>
            <w:sz w:val="24"/>
          </w:rPr>
          <w:t xml:space="preserve">. </w:t>
        </w:r>
      </w:ins>
    </w:p>
    <w:p w14:paraId="3DF2F411" w14:textId="55CF7987" w:rsidR="00EE1255" w:rsidRDefault="00EE1255" w:rsidP="009E543D">
      <w:pPr>
        <w:spacing w:before="240" w:after="240" w:line="360" w:lineRule="auto"/>
        <w:ind w:firstLine="567"/>
        <w:jc w:val="both"/>
        <w:rPr>
          <w:ins w:id="3421" w:author="Michaela" w:date="2015-04-01T16:37:00Z"/>
          <w:sz w:val="24"/>
        </w:rPr>
      </w:pPr>
      <w:ins w:id="3422" w:author="Michaela" w:date="2015-03-27T14:15:00Z">
        <w:r>
          <w:rPr>
            <w:sz w:val="24"/>
          </w:rPr>
          <w:t>Mise vznik</w:t>
        </w:r>
      </w:ins>
      <w:ins w:id="3423" w:author="Michaela" w:date="2015-03-27T14:16:00Z">
        <w:r>
          <w:rPr>
            <w:sz w:val="24"/>
          </w:rPr>
          <w:t>a</w:t>
        </w:r>
      </w:ins>
      <w:ins w:id="3424" w:author="Michaela" w:date="2015-03-27T14:15:00Z">
        <w:r>
          <w:rPr>
            <w:sz w:val="24"/>
          </w:rPr>
          <w:t>la za silné podpory Velké Británie</w:t>
        </w:r>
      </w:ins>
      <w:ins w:id="3425" w:author="Michaela" w:date="2015-03-27T14:16:00Z">
        <w:r>
          <w:rPr>
            <w:sz w:val="24"/>
          </w:rPr>
          <w:t xml:space="preserve">, která </w:t>
        </w:r>
      </w:ins>
      <w:ins w:id="3426" w:author="Michaela" w:date="2015-03-27T14:17:00Z">
        <w:r>
          <w:rPr>
            <w:sz w:val="24"/>
          </w:rPr>
          <w:t xml:space="preserve">se </w:t>
        </w:r>
      </w:ins>
      <w:ins w:id="3427" w:author="Michaela" w:date="2015-03-27T14:16:00Z">
        <w:r>
          <w:rPr>
            <w:sz w:val="24"/>
          </w:rPr>
          <w:t xml:space="preserve">již od druhé poloviny 90. let </w:t>
        </w:r>
      </w:ins>
      <w:ins w:id="3428" w:author="Michaela" w:date="2015-03-27T14:17:00Z">
        <w:r>
          <w:rPr>
            <w:sz w:val="24"/>
          </w:rPr>
          <w:t xml:space="preserve">účastnila programů na posílení palestinského bezpečnostního sektoru. </w:t>
        </w:r>
      </w:ins>
      <w:ins w:id="3429" w:author="Michaela" w:date="2015-03-27T14:37:00Z">
        <w:r w:rsidR="0096455B">
          <w:rPr>
            <w:sz w:val="24"/>
          </w:rPr>
          <w:t xml:space="preserve">Britské </w:t>
        </w:r>
      </w:ins>
      <w:ins w:id="3430" w:author="Michaela" w:date="2015-03-27T14:38:00Z">
        <w:r w:rsidR="0096455B">
          <w:rPr>
            <w:sz w:val="24"/>
          </w:rPr>
          <w:t xml:space="preserve">Ministerstvo </w:t>
        </w:r>
        <w:r w:rsidR="0096455B">
          <w:rPr>
            <w:sz w:val="24"/>
          </w:rPr>
          <w:lastRenderedPageBreak/>
          <w:t xml:space="preserve">pro mezinárodní rozvoj řídilo projekt zlepšení policejní </w:t>
        </w:r>
      </w:ins>
      <w:ins w:id="3431" w:author="Michaela" w:date="2015-03-27T14:39:00Z">
        <w:r w:rsidR="0096455B">
          <w:rPr>
            <w:sz w:val="24"/>
          </w:rPr>
          <w:t>komunikace</w:t>
        </w:r>
      </w:ins>
      <w:ins w:id="3432" w:author="Adam" w:date="2015-04-02T13:29:00Z">
        <w:r w:rsidR="00BA60D6">
          <w:rPr>
            <w:rStyle w:val="Znakapoznpodarou"/>
            <w:sz w:val="24"/>
          </w:rPr>
          <w:footnoteReference w:id="21"/>
        </w:r>
      </w:ins>
      <w:ins w:id="3463" w:author="Michaela" w:date="2015-03-27T14:42:00Z">
        <w:r w:rsidR="00D95C8B">
          <w:rPr>
            <w:sz w:val="24"/>
          </w:rPr>
          <w:t>,</w:t>
        </w:r>
      </w:ins>
      <w:ins w:id="3464" w:author="Michaela" w:date="2015-03-27T14:46:00Z">
        <w:r w:rsidR="00D95C8B">
          <w:rPr>
            <w:sz w:val="24"/>
          </w:rPr>
          <w:t xml:space="preserve"> který byl představen roku 2003 s cílem pomoci palestinské civilní policii </w:t>
        </w:r>
      </w:ins>
      <w:ins w:id="3465" w:author="Michaela" w:date="2015-03-27T14:48:00Z">
        <w:r w:rsidR="00D95C8B">
          <w:rPr>
            <w:sz w:val="24"/>
          </w:rPr>
          <w:t xml:space="preserve">a vybudování </w:t>
        </w:r>
      </w:ins>
      <w:ins w:id="3466" w:author="Michaela" w:date="2015-03-27T14:49:00Z">
        <w:r w:rsidR="00D95C8B">
          <w:rPr>
            <w:sz w:val="24"/>
          </w:rPr>
          <w:t>účinné, zodpovědné a moderní policejní služby (</w:t>
        </w:r>
      </w:ins>
      <w:ins w:id="3467" w:author="Michaela" w:date="2015-03-27T14:50:00Z">
        <w:r w:rsidR="00D95C8B" w:rsidRPr="00D95C8B">
          <w:rPr>
            <w:sz w:val="24"/>
          </w:rPr>
          <w:t>Kerkkänen</w:t>
        </w:r>
        <w:r w:rsidR="00D95C8B">
          <w:rPr>
            <w:sz w:val="24"/>
          </w:rPr>
          <w:t xml:space="preserve">, </w:t>
        </w:r>
        <w:r w:rsidR="00D95C8B" w:rsidRPr="00D95C8B">
          <w:rPr>
            <w:sz w:val="24"/>
          </w:rPr>
          <w:t xml:space="preserve">Rantanen </w:t>
        </w:r>
        <w:r w:rsidR="00D95C8B">
          <w:rPr>
            <w:sz w:val="24"/>
          </w:rPr>
          <w:t xml:space="preserve">a </w:t>
        </w:r>
        <w:r w:rsidR="00D95C8B" w:rsidRPr="00D95C8B">
          <w:rPr>
            <w:sz w:val="24"/>
          </w:rPr>
          <w:t>Sundqvist</w:t>
        </w:r>
        <w:r w:rsidR="00D95C8B">
          <w:rPr>
            <w:sz w:val="24"/>
          </w:rPr>
          <w:t xml:space="preserve"> 2008: 3). </w:t>
        </w:r>
      </w:ins>
      <w:ins w:id="3468" w:author="Adam" w:date="2015-04-02T13:24:00Z">
        <w:r w:rsidR="00BA60D6">
          <w:rPr>
            <w:sz w:val="24"/>
          </w:rPr>
          <w:t xml:space="preserve">Před zahájením mise pak provedlo počáteční průzkumy </w:t>
        </w:r>
      </w:ins>
      <w:ins w:id="3469" w:author="Adam" w:date="2015-04-02T13:25:00Z">
        <w:r w:rsidR="00BA60D6">
          <w:rPr>
            <w:sz w:val="24"/>
          </w:rPr>
          <w:t xml:space="preserve">a koordinovalo </w:t>
        </w:r>
      </w:ins>
      <w:ins w:id="3470" w:author="Adam" w:date="2015-04-02T13:26:00Z">
        <w:r w:rsidR="00BA60D6">
          <w:rPr>
            <w:sz w:val="24"/>
          </w:rPr>
          <w:t>krizové plány</w:t>
        </w:r>
      </w:ins>
      <w:ins w:id="3471" w:author="Adam" w:date="2015-04-02T13:28:00Z">
        <w:r w:rsidR="00BA60D6">
          <w:rPr>
            <w:sz w:val="24"/>
          </w:rPr>
          <w:t xml:space="preserve"> (</w:t>
        </w:r>
        <w:del w:id="3472" w:author="Michaela" w:date="2015-04-09T11:27:00Z">
          <w:r w:rsidR="00BA60D6" w:rsidRPr="00D95C8B" w:rsidDel="006C26D3">
            <w:rPr>
              <w:sz w:val="24"/>
            </w:rPr>
            <w:delText>Kerkkänen</w:delText>
          </w:r>
          <w:r w:rsidR="00BA60D6" w:rsidDel="006C26D3">
            <w:rPr>
              <w:sz w:val="24"/>
            </w:rPr>
            <w:delText xml:space="preserve">, </w:delText>
          </w:r>
          <w:r w:rsidR="00BA60D6" w:rsidRPr="00D95C8B" w:rsidDel="006C26D3">
            <w:rPr>
              <w:sz w:val="24"/>
            </w:rPr>
            <w:delText xml:space="preserve">Rantanen </w:delText>
          </w:r>
          <w:r w:rsidR="00BA60D6" w:rsidDel="006C26D3">
            <w:rPr>
              <w:sz w:val="24"/>
            </w:rPr>
            <w:delText xml:space="preserve">a </w:delText>
          </w:r>
          <w:r w:rsidR="00BA60D6" w:rsidRPr="00D95C8B" w:rsidDel="006C26D3">
            <w:rPr>
              <w:sz w:val="24"/>
            </w:rPr>
            <w:delText>Sundqvist</w:delText>
          </w:r>
          <w:r w:rsidR="00BA60D6" w:rsidDel="006C26D3">
            <w:rPr>
              <w:sz w:val="24"/>
            </w:rPr>
            <w:delText xml:space="preserve"> 2008</w:delText>
          </w:r>
        </w:del>
      </w:ins>
      <w:ins w:id="3473" w:author="Michaela" w:date="2015-04-09T11:27:00Z">
        <w:r w:rsidR="006C26D3">
          <w:rPr>
            <w:sz w:val="24"/>
          </w:rPr>
          <w:t>Tamtéž</w:t>
        </w:r>
      </w:ins>
      <w:ins w:id="3474" w:author="Adam" w:date="2015-04-02T13:28:00Z">
        <w:r w:rsidR="00BA60D6">
          <w:rPr>
            <w:sz w:val="24"/>
          </w:rPr>
          <w:t>: 22)</w:t>
        </w:r>
      </w:ins>
      <w:ins w:id="3475" w:author="Adam" w:date="2015-04-02T13:26:00Z">
        <w:r w:rsidR="00BA60D6">
          <w:rPr>
            <w:sz w:val="24"/>
          </w:rPr>
          <w:t xml:space="preserve">. </w:t>
        </w:r>
      </w:ins>
      <w:ins w:id="3476" w:author="Michaela" w:date="2015-03-30T12:37:00Z">
        <w:del w:id="3477" w:author="Adam" w:date="2015-04-02T13:26:00Z">
          <w:r w:rsidR="00D728F5" w:rsidDel="00BA60D6">
            <w:rPr>
              <w:sz w:val="24"/>
            </w:rPr>
            <w:delText>Také</w:delText>
          </w:r>
        </w:del>
      </w:ins>
      <w:ins w:id="3478" w:author="Adam" w:date="2015-04-02T13:26:00Z">
        <w:r w:rsidR="00BA60D6">
          <w:rPr>
            <w:sz w:val="24"/>
          </w:rPr>
          <w:t>Následně</w:t>
        </w:r>
      </w:ins>
      <w:ins w:id="3479" w:author="Michaela" w:date="2015-03-30T12:37:00Z">
        <w:r w:rsidR="00D728F5">
          <w:rPr>
            <w:sz w:val="24"/>
          </w:rPr>
          <w:t xml:space="preserve"> se </w:t>
        </w:r>
      </w:ins>
      <w:ins w:id="3480" w:author="Michaela" w:date="2015-03-30T12:39:00Z">
        <w:r w:rsidR="00D728F5">
          <w:rPr>
            <w:sz w:val="24"/>
          </w:rPr>
          <w:t>svými velkorysými finančními příspěvky</w:t>
        </w:r>
      </w:ins>
      <w:ins w:id="3481" w:author="Michaela" w:date="2015-03-30T12:37:00Z">
        <w:r w:rsidR="00D728F5">
          <w:rPr>
            <w:sz w:val="24"/>
          </w:rPr>
          <w:t xml:space="preserve"> zasloužilo o </w:t>
        </w:r>
      </w:ins>
      <w:ins w:id="3482" w:author="Michaela" w:date="2015-04-01T16:26:00Z">
        <w:r w:rsidR="00342D34">
          <w:rPr>
            <w:sz w:val="24"/>
          </w:rPr>
          <w:t>obnovení</w:t>
        </w:r>
      </w:ins>
      <w:ins w:id="3483" w:author="Michaela" w:date="2015-03-30T12:37:00Z">
        <w:r w:rsidR="00D728F5">
          <w:rPr>
            <w:sz w:val="24"/>
          </w:rPr>
          <w:t xml:space="preserve"> a úspěšný provoz policejní akademie v</w:t>
        </w:r>
      </w:ins>
      <w:ins w:id="3484" w:author="Michaela" w:date="2015-03-30T12:41:00Z">
        <w:r w:rsidR="00D728F5">
          <w:rPr>
            <w:sz w:val="24"/>
          </w:rPr>
          <w:t> </w:t>
        </w:r>
      </w:ins>
      <w:ins w:id="3485" w:author="Michaela" w:date="2015-03-30T12:37:00Z">
        <w:r w:rsidR="00D728F5">
          <w:rPr>
            <w:sz w:val="24"/>
          </w:rPr>
          <w:t>Jerichu</w:t>
        </w:r>
      </w:ins>
      <w:ins w:id="3486" w:author="Michaela" w:date="2015-03-30T12:41:00Z">
        <w:r w:rsidR="00D728F5">
          <w:rPr>
            <w:sz w:val="24"/>
          </w:rPr>
          <w:t xml:space="preserve">, která je z hlediska trénování palestinské civilní policie </w:t>
        </w:r>
      </w:ins>
      <w:ins w:id="3487" w:author="Michaela" w:date="2015-05-07T12:22:00Z">
        <w:r w:rsidR="004B2625">
          <w:rPr>
            <w:sz w:val="24"/>
          </w:rPr>
          <w:t>vysoce</w:t>
        </w:r>
      </w:ins>
      <w:ins w:id="3488" w:author="Michaela" w:date="2015-03-30T12:41:00Z">
        <w:r w:rsidR="00D728F5">
          <w:rPr>
            <w:sz w:val="24"/>
          </w:rPr>
          <w:t xml:space="preserve"> </w:t>
        </w:r>
      </w:ins>
      <w:ins w:id="3489" w:author="Michaela" w:date="2015-04-07T19:32:00Z">
        <w:r w:rsidR="00E944D4">
          <w:rPr>
            <w:sz w:val="24"/>
          </w:rPr>
          <w:t>prospěšným</w:t>
        </w:r>
      </w:ins>
      <w:ins w:id="3490" w:author="Michaela" w:date="2015-03-30T12:41:00Z">
        <w:r w:rsidR="00D728F5">
          <w:rPr>
            <w:sz w:val="24"/>
          </w:rPr>
          <w:t xml:space="preserve"> zařízením</w:t>
        </w:r>
      </w:ins>
      <w:ins w:id="3491" w:author="Michaela" w:date="2015-03-30T12:43:00Z">
        <w:r w:rsidR="00F23CD7">
          <w:rPr>
            <w:rStyle w:val="Znakapoznpodarou"/>
            <w:sz w:val="24"/>
          </w:rPr>
          <w:footnoteReference w:id="22"/>
        </w:r>
        <w:r w:rsidR="00F23CD7">
          <w:rPr>
            <w:sz w:val="24"/>
          </w:rPr>
          <w:t xml:space="preserve"> </w:t>
        </w:r>
      </w:ins>
      <w:ins w:id="3514" w:author="Michaela" w:date="2015-03-30T12:39:00Z">
        <w:r w:rsidR="00D728F5">
          <w:rPr>
            <w:sz w:val="24"/>
          </w:rPr>
          <w:t>(</w:t>
        </w:r>
      </w:ins>
      <w:ins w:id="3515" w:author="Michaela" w:date="2015-03-30T12:40:00Z">
        <w:r w:rsidR="00E944D4">
          <w:rPr>
            <w:sz w:val="24"/>
          </w:rPr>
          <w:t>Bouris a Reigeluth 2012: 189</w:t>
        </w:r>
        <w:r w:rsidR="00D728F5">
          <w:rPr>
            <w:sz w:val="24"/>
          </w:rPr>
          <w:t xml:space="preserve">). </w:t>
        </w:r>
      </w:ins>
    </w:p>
    <w:p w14:paraId="2C89F556" w14:textId="00D1DD56" w:rsidR="002E15C2" w:rsidRDefault="002E15C2" w:rsidP="009E543D">
      <w:pPr>
        <w:spacing w:before="240" w:after="240" w:line="360" w:lineRule="auto"/>
        <w:ind w:firstLine="567"/>
        <w:jc w:val="both"/>
        <w:rPr>
          <w:ins w:id="3516" w:author="Michaela" w:date="2015-03-10T10:30:00Z"/>
          <w:sz w:val="24"/>
        </w:rPr>
      </w:pPr>
      <w:ins w:id="3517" w:author="Michaela" w:date="2015-04-01T16:37:00Z">
        <w:r>
          <w:rPr>
            <w:sz w:val="24"/>
          </w:rPr>
          <w:t>Dalším významným při</w:t>
        </w:r>
        <w:r w:rsidR="00E00648">
          <w:rPr>
            <w:sz w:val="24"/>
          </w:rPr>
          <w:t>spěv</w:t>
        </w:r>
        <w:r w:rsidR="00E95603">
          <w:rPr>
            <w:sz w:val="24"/>
          </w:rPr>
          <w:t>atelem bylo Španělsko, je</w:t>
        </w:r>
        <w:r>
          <w:rPr>
            <w:sz w:val="24"/>
          </w:rPr>
          <w:t xml:space="preserve">ž potřebám </w:t>
        </w:r>
      </w:ins>
      <w:ins w:id="3518" w:author="Michaela" w:date="2015-04-01T16:39:00Z">
        <w:r>
          <w:rPr>
            <w:sz w:val="24"/>
          </w:rPr>
          <w:t xml:space="preserve">palestinské civilní policie v rámci </w:t>
        </w:r>
      </w:ins>
      <w:ins w:id="3519" w:author="Michaela" w:date="2015-04-01T16:37:00Z">
        <w:r>
          <w:rPr>
            <w:sz w:val="24"/>
          </w:rPr>
          <w:t>mise</w:t>
        </w:r>
      </w:ins>
      <w:ins w:id="3520" w:author="Michaela" w:date="2015-04-01T16:39:00Z">
        <w:r>
          <w:rPr>
            <w:sz w:val="24"/>
          </w:rPr>
          <w:t xml:space="preserve"> EUPOL COPPS</w:t>
        </w:r>
      </w:ins>
      <w:ins w:id="3521" w:author="Michaela" w:date="2015-04-01T16:37:00Z">
        <w:r>
          <w:rPr>
            <w:sz w:val="24"/>
          </w:rPr>
          <w:t xml:space="preserve"> poskytlo vybavení</w:t>
        </w:r>
      </w:ins>
      <w:ins w:id="3522" w:author="Michaela" w:date="2015-04-01T16:38:00Z">
        <w:r w:rsidR="0040357F">
          <w:rPr>
            <w:sz w:val="24"/>
          </w:rPr>
          <w:t xml:space="preserve"> v hodnotě 10 milionů eur. </w:t>
        </w:r>
      </w:ins>
      <w:ins w:id="3523" w:author="Michaela" w:date="2015-04-01T16:40:00Z">
        <w:r w:rsidR="0040357F">
          <w:rPr>
            <w:sz w:val="24"/>
          </w:rPr>
          <w:t>To</w:t>
        </w:r>
      </w:ins>
      <w:ins w:id="3524" w:author="Michaela" w:date="2015-04-07T20:44:00Z">
        <w:r w:rsidR="0040357F">
          <w:rPr>
            <w:sz w:val="24"/>
          </w:rPr>
          <w:t xml:space="preserve"> </w:t>
        </w:r>
      </w:ins>
      <w:ins w:id="3525" w:author="Michaela" w:date="2015-04-01T16:40:00Z">
        <w:r>
          <w:rPr>
            <w:sz w:val="24"/>
          </w:rPr>
          <w:t xml:space="preserve">zahrnovalo potřeby pro potlačování nepokojů </w:t>
        </w:r>
      </w:ins>
      <w:ins w:id="3526" w:author="Michaela" w:date="2015-04-01T16:41:00Z">
        <w:r>
          <w:rPr>
            <w:sz w:val="24"/>
          </w:rPr>
          <w:t xml:space="preserve">či 29 vozidel (CITpax 2006: </w:t>
        </w:r>
      </w:ins>
      <w:ins w:id="3527" w:author="Michaela" w:date="2015-04-01T16:42:00Z">
        <w:r>
          <w:rPr>
            <w:sz w:val="24"/>
          </w:rPr>
          <w:t xml:space="preserve">28). </w:t>
        </w:r>
      </w:ins>
      <w:ins w:id="3528" w:author="Michaela" w:date="2015-04-07T20:46:00Z">
        <w:r w:rsidR="0040357F">
          <w:rPr>
            <w:sz w:val="24"/>
          </w:rPr>
          <w:t xml:space="preserve">V roce 2010 pak Španělsko </w:t>
        </w:r>
      </w:ins>
      <w:ins w:id="3529" w:author="Michaela" w:date="2015-04-07T20:47:00Z">
        <w:r w:rsidR="0040357F">
          <w:rPr>
            <w:sz w:val="24"/>
          </w:rPr>
          <w:t>financovalo</w:t>
        </w:r>
      </w:ins>
      <w:ins w:id="3530" w:author="Michaela" w:date="2015-04-07T20:46:00Z">
        <w:r w:rsidR="0040357F">
          <w:rPr>
            <w:sz w:val="24"/>
          </w:rPr>
          <w:t xml:space="preserve"> </w:t>
        </w:r>
      </w:ins>
      <w:ins w:id="3531" w:author="Michaela" w:date="2015-04-07T20:47:00Z">
        <w:r w:rsidR="0040357F">
          <w:rPr>
            <w:sz w:val="24"/>
          </w:rPr>
          <w:t>logistické programy</w:t>
        </w:r>
      </w:ins>
      <w:ins w:id="3532" w:author="Michaela" w:date="2015-04-07T20:48:00Z">
        <w:r w:rsidR="0040357F">
          <w:rPr>
            <w:sz w:val="24"/>
          </w:rPr>
          <w:t xml:space="preserve"> (jako seminář </w:t>
        </w:r>
      </w:ins>
      <w:ins w:id="3533" w:author="Michaela" w:date="2015-04-07T20:49:00Z">
        <w:r w:rsidR="0040357F">
          <w:rPr>
            <w:sz w:val="24"/>
          </w:rPr>
          <w:t xml:space="preserve">k údržbě </w:t>
        </w:r>
        <w:r w:rsidR="00C3351B">
          <w:rPr>
            <w:sz w:val="24"/>
          </w:rPr>
          <w:t>lehkých vozidel</w:t>
        </w:r>
      </w:ins>
      <w:ins w:id="3534" w:author="Michaela" w:date="2015-04-07T20:51:00Z">
        <w:r w:rsidR="00C3351B">
          <w:rPr>
            <w:sz w:val="24"/>
          </w:rPr>
          <w:t xml:space="preserve"> či </w:t>
        </w:r>
      </w:ins>
      <w:ins w:id="3535" w:author="Michaela" w:date="2015-04-07T20:50:00Z">
        <w:r w:rsidR="0040357F">
          <w:rPr>
            <w:sz w:val="24"/>
          </w:rPr>
          <w:t>seminář pro informační tech</w:t>
        </w:r>
        <w:r w:rsidR="00C3351B">
          <w:rPr>
            <w:sz w:val="24"/>
          </w:rPr>
          <w:t>nologie a komunikaci)</w:t>
        </w:r>
      </w:ins>
      <w:ins w:id="3536" w:author="Michaela" w:date="2015-04-07T20:52:00Z">
        <w:r w:rsidR="00C3351B">
          <w:rPr>
            <w:sz w:val="24"/>
          </w:rPr>
          <w:t xml:space="preserve">, které napomohly </w:t>
        </w:r>
      </w:ins>
      <w:ins w:id="3537" w:author="Michaela" w:date="2015-04-07T20:53:00Z">
        <w:r w:rsidR="00C3351B">
          <w:rPr>
            <w:sz w:val="24"/>
          </w:rPr>
          <w:t>rozvinutí dalším schopnostem</w:t>
        </w:r>
      </w:ins>
      <w:ins w:id="3538" w:author="Michaela" w:date="2015-04-07T20:52:00Z">
        <w:r w:rsidR="00C3351B">
          <w:rPr>
            <w:sz w:val="24"/>
          </w:rPr>
          <w:t xml:space="preserve"> </w:t>
        </w:r>
      </w:ins>
      <w:ins w:id="3539" w:author="Michaela" w:date="2015-04-07T20:53:00Z">
        <w:r w:rsidR="00C3351B">
          <w:rPr>
            <w:sz w:val="24"/>
          </w:rPr>
          <w:t xml:space="preserve">i zkušenostem </w:t>
        </w:r>
      </w:ins>
      <w:ins w:id="3540" w:author="Michaela" w:date="2015-04-07T20:52:00Z">
        <w:r w:rsidR="00C3351B">
          <w:rPr>
            <w:sz w:val="24"/>
          </w:rPr>
          <w:t xml:space="preserve">palestinské civilní </w:t>
        </w:r>
      </w:ins>
      <w:ins w:id="3541" w:author="Michaela" w:date="2015-04-07T20:53:00Z">
        <w:r w:rsidR="00C3351B">
          <w:rPr>
            <w:sz w:val="24"/>
          </w:rPr>
          <w:t>policie</w:t>
        </w:r>
      </w:ins>
      <w:ins w:id="3542" w:author="Michaela" w:date="2015-04-07T20:52:00Z">
        <w:r w:rsidR="00C3351B">
          <w:rPr>
            <w:sz w:val="24"/>
          </w:rPr>
          <w:t xml:space="preserve"> </w:t>
        </w:r>
      </w:ins>
      <w:ins w:id="3543" w:author="Michaela" w:date="2015-04-01T16:38:00Z">
        <w:r>
          <w:rPr>
            <w:sz w:val="24"/>
          </w:rPr>
          <w:t>(</w:t>
        </w:r>
      </w:ins>
      <w:ins w:id="3544" w:author="Michaela" w:date="2015-04-07T20:54:00Z">
        <w:r w:rsidR="00CA0BC3">
          <w:rPr>
            <w:sz w:val="24"/>
          </w:rPr>
          <w:t>EUPOL COPPS 20</w:t>
        </w:r>
      </w:ins>
      <w:ins w:id="3545" w:author="Michaela" w:date="2015-04-22T15:47:00Z">
        <w:r w:rsidR="00CA0BC3">
          <w:rPr>
            <w:sz w:val="24"/>
          </w:rPr>
          <w:t>10</w:t>
        </w:r>
      </w:ins>
      <w:ins w:id="3546" w:author="Michaela" w:date="2015-04-01T16:39:00Z">
        <w:r>
          <w:rPr>
            <w:sz w:val="24"/>
          </w:rPr>
          <w:t xml:space="preserve">). </w:t>
        </w:r>
      </w:ins>
    </w:p>
    <w:p w14:paraId="3C3C12AE" w14:textId="1FB1C904" w:rsidR="00A85453" w:rsidDel="00CE06EE" w:rsidRDefault="00C3351B" w:rsidP="00001422">
      <w:pPr>
        <w:spacing w:before="240" w:after="240" w:line="360" w:lineRule="auto"/>
        <w:ind w:firstLine="567"/>
        <w:jc w:val="both"/>
        <w:rPr>
          <w:del w:id="3547" w:author="Adam" w:date="2015-05-06T10:54:00Z"/>
          <w:sz w:val="24"/>
        </w:rPr>
      </w:pPr>
      <w:ins w:id="3548" w:author="Michaela" w:date="2015-04-07T21:00:00Z">
        <w:r>
          <w:rPr>
            <w:sz w:val="24"/>
          </w:rPr>
          <w:t xml:space="preserve">Podpora </w:t>
        </w:r>
      </w:ins>
      <w:ins w:id="3549" w:author="Michaela" w:date="2015-04-07T21:01:00Z">
        <w:r>
          <w:rPr>
            <w:sz w:val="24"/>
          </w:rPr>
          <w:t xml:space="preserve">Velké Británie a </w:t>
        </w:r>
      </w:ins>
      <w:ins w:id="3550" w:author="Michaela" w:date="2015-04-07T21:00:00Z">
        <w:r>
          <w:rPr>
            <w:sz w:val="24"/>
          </w:rPr>
          <w:t xml:space="preserve">Španělska je součástí </w:t>
        </w:r>
      </w:ins>
      <w:ins w:id="3551" w:author="Michaela" w:date="2015-04-07T21:01:00Z">
        <w:r>
          <w:rPr>
            <w:sz w:val="24"/>
          </w:rPr>
          <w:t xml:space="preserve">všeobecných </w:t>
        </w:r>
      </w:ins>
      <w:ins w:id="3552" w:author="Michaela" w:date="2015-04-07T21:00:00Z">
        <w:r>
          <w:rPr>
            <w:sz w:val="24"/>
          </w:rPr>
          <w:t xml:space="preserve">snah členských </w:t>
        </w:r>
      </w:ins>
      <w:ins w:id="3553" w:author="Michaela" w:date="2015-04-07T21:01:00Z">
        <w:r>
          <w:rPr>
            <w:sz w:val="24"/>
          </w:rPr>
          <w:t xml:space="preserve">států EU </w:t>
        </w:r>
        <w:r w:rsidR="003A59D4">
          <w:rPr>
            <w:sz w:val="24"/>
          </w:rPr>
          <w:t>k zajištění úspěchu operace EUPOL COPPS</w:t>
        </w:r>
      </w:ins>
      <w:ins w:id="3554" w:author="Michaela" w:date="2015-04-07T21:02:00Z">
        <w:r w:rsidR="003A59D4">
          <w:rPr>
            <w:sz w:val="24"/>
          </w:rPr>
          <w:t xml:space="preserve"> i vytvoření nezávislého a schopného palestinského bezpečnostního systému. </w:t>
        </w:r>
      </w:ins>
      <w:ins w:id="3555" w:author="Michaela" w:date="2015-04-07T21:03:00Z">
        <w:r w:rsidR="003A59D4">
          <w:rPr>
            <w:sz w:val="24"/>
          </w:rPr>
          <w:t>Díky předchozí pomoci v rámci britského projektu pro zlepšení policejní komunikace byly členské státy EU obeznámeny s</w:t>
        </w:r>
      </w:ins>
      <w:ins w:id="3556" w:author="Michaela" w:date="2015-04-07T21:04:00Z">
        <w:r w:rsidR="003A59D4">
          <w:rPr>
            <w:sz w:val="24"/>
          </w:rPr>
          <w:t xml:space="preserve"> podobou palestinského </w:t>
        </w:r>
      </w:ins>
      <w:ins w:id="3557" w:author="Michaela" w:date="2015-04-07T21:03:00Z">
        <w:r w:rsidR="003A59D4">
          <w:rPr>
            <w:sz w:val="24"/>
          </w:rPr>
          <w:t>bezpečnostního sektoru</w:t>
        </w:r>
      </w:ins>
      <w:ins w:id="3558" w:author="Michaela" w:date="2015-04-07T21:04:00Z">
        <w:r w:rsidR="003A59D4">
          <w:rPr>
            <w:sz w:val="24"/>
          </w:rPr>
          <w:t xml:space="preserve"> již </w:t>
        </w:r>
      </w:ins>
      <w:ins w:id="3559" w:author="Michaela" w:date="2015-04-07T21:06:00Z">
        <w:r w:rsidR="003A59D4">
          <w:rPr>
            <w:sz w:val="24"/>
          </w:rPr>
          <w:t>několik</w:t>
        </w:r>
      </w:ins>
      <w:ins w:id="3560" w:author="Michaela" w:date="2015-04-07T21:04:00Z">
        <w:r w:rsidR="003A59D4">
          <w:rPr>
            <w:sz w:val="24"/>
          </w:rPr>
          <w:t xml:space="preserve"> let předtím, než byla zřízena operace EUPOL COPPS. </w:t>
        </w:r>
      </w:ins>
      <w:ins w:id="3561" w:author="Michaela" w:date="2015-04-07T21:05:00Z">
        <w:r w:rsidR="003A59D4">
          <w:rPr>
            <w:sz w:val="24"/>
          </w:rPr>
          <w:t xml:space="preserve">Svou finanční i materiální pomoc tak </w:t>
        </w:r>
      </w:ins>
      <w:ins w:id="3562" w:author="Michaela" w:date="2015-04-07T21:06:00Z">
        <w:r w:rsidR="003A59D4">
          <w:rPr>
            <w:sz w:val="24"/>
          </w:rPr>
          <w:t xml:space="preserve">státy EU </w:t>
        </w:r>
      </w:ins>
      <w:ins w:id="3563" w:author="Michaela" w:date="2015-04-07T21:05:00Z">
        <w:r w:rsidR="003A59D4">
          <w:rPr>
            <w:sz w:val="24"/>
          </w:rPr>
          <w:t xml:space="preserve">stavěly na předchozích </w:t>
        </w:r>
      </w:ins>
      <w:ins w:id="3564" w:author="Michaela" w:date="2015-04-07T21:09:00Z">
        <w:r w:rsidR="003A59D4">
          <w:rPr>
            <w:sz w:val="24"/>
          </w:rPr>
          <w:t xml:space="preserve">dlouholetých </w:t>
        </w:r>
      </w:ins>
      <w:ins w:id="3565" w:author="Michaela" w:date="2015-04-07T21:05:00Z">
        <w:r w:rsidR="003A59D4">
          <w:rPr>
            <w:sz w:val="24"/>
          </w:rPr>
          <w:t>zkušenostech</w:t>
        </w:r>
      </w:ins>
      <w:ins w:id="3566" w:author="Michaela" w:date="2015-04-07T21:06:00Z">
        <w:r w:rsidR="003A59D4">
          <w:rPr>
            <w:sz w:val="24"/>
          </w:rPr>
          <w:t xml:space="preserve">. Obrovská finanční podpora Velké Británie </w:t>
        </w:r>
      </w:ins>
      <w:ins w:id="3567" w:author="Michaela" w:date="2015-04-07T21:08:00Z">
        <w:r w:rsidR="003A59D4">
          <w:rPr>
            <w:sz w:val="24"/>
          </w:rPr>
          <w:t xml:space="preserve">umožnila úspěšný provoz policejní akademie v Jerichu, jež je </w:t>
        </w:r>
      </w:ins>
      <w:ins w:id="3568" w:author="Michaela" w:date="2015-04-07T21:10:00Z">
        <w:r w:rsidR="003A59D4">
          <w:rPr>
            <w:sz w:val="24"/>
          </w:rPr>
          <w:t>jediným</w:t>
        </w:r>
      </w:ins>
      <w:ins w:id="3569" w:author="Michaela" w:date="2015-04-07T21:08:00Z">
        <w:r w:rsidR="003A59D4">
          <w:rPr>
            <w:sz w:val="24"/>
          </w:rPr>
          <w:t xml:space="preserve"> centrem pro výcvik palestinské civilní policie</w:t>
        </w:r>
      </w:ins>
      <w:ins w:id="3570" w:author="Michaela" w:date="2015-04-07T21:13:00Z">
        <w:r w:rsidR="00FF151F">
          <w:rPr>
            <w:sz w:val="24"/>
          </w:rPr>
          <w:t>,</w:t>
        </w:r>
      </w:ins>
      <w:ins w:id="3571" w:author="Michaela" w:date="2015-04-07T21:14:00Z">
        <w:r w:rsidR="00FF151F">
          <w:rPr>
            <w:sz w:val="24"/>
          </w:rPr>
          <w:t xml:space="preserve"> a umožnila tak </w:t>
        </w:r>
      </w:ins>
      <w:ins w:id="3572" w:author="Michaela" w:date="2015-04-07T21:15:00Z">
        <w:r w:rsidR="00FF151F">
          <w:rPr>
            <w:sz w:val="24"/>
          </w:rPr>
          <w:t>výcvik Palestinců, jenž byl jedním z</w:t>
        </w:r>
      </w:ins>
      <w:ins w:id="3573" w:author="Michaela" w:date="2015-04-08T16:12:00Z">
        <w:r w:rsidR="00B41727">
          <w:rPr>
            <w:sz w:val="24"/>
          </w:rPr>
          <w:t xml:space="preserve"> hlavních </w:t>
        </w:r>
      </w:ins>
      <w:ins w:id="3574" w:author="Michaela" w:date="2015-04-07T21:15:00Z">
        <w:r w:rsidR="00FF151F">
          <w:rPr>
            <w:sz w:val="24"/>
          </w:rPr>
          <w:t>cílů mise</w:t>
        </w:r>
      </w:ins>
      <w:ins w:id="3575" w:author="Michaela" w:date="2015-04-07T21:08:00Z">
        <w:r w:rsidR="003A59D4">
          <w:rPr>
            <w:sz w:val="24"/>
          </w:rPr>
          <w:t xml:space="preserve">. </w:t>
        </w:r>
      </w:ins>
    </w:p>
    <w:p w14:paraId="0279578D" w14:textId="77777777" w:rsidR="00001422" w:rsidRDefault="00001422">
      <w:pPr>
        <w:spacing w:before="240" w:after="240" w:line="360" w:lineRule="auto"/>
        <w:ind w:firstLine="567"/>
        <w:jc w:val="both"/>
        <w:rPr>
          <w:ins w:id="3576" w:author="Michaela" w:date="2015-03-10T10:30:00Z"/>
          <w:sz w:val="24"/>
        </w:rPr>
      </w:pPr>
    </w:p>
    <w:p w14:paraId="0425E620" w14:textId="77777777" w:rsidR="005432EC" w:rsidRPr="00CE06EE" w:rsidRDefault="00BF27A0">
      <w:pPr>
        <w:pStyle w:val="Nadpis2"/>
        <w:numPr>
          <w:ilvl w:val="1"/>
          <w:numId w:val="2"/>
        </w:numPr>
        <w:spacing w:after="240" w:line="360" w:lineRule="auto"/>
        <w:ind w:left="1134" w:hanging="567"/>
        <w:rPr>
          <w:ins w:id="3577" w:author="Michaela" w:date="2015-03-10T10:30:00Z"/>
          <w:rFonts w:cstheme="majorHAnsi"/>
          <w:sz w:val="28"/>
          <w:rPrChange w:id="3578" w:author="Adam" w:date="2015-05-06T10:49:00Z">
            <w:rPr>
              <w:ins w:id="3579" w:author="Michaela" w:date="2015-03-10T10:30:00Z"/>
            </w:rPr>
          </w:rPrChange>
        </w:rPr>
        <w:pPrChange w:id="3580" w:author="Michaela" w:date="2015-03-28T09:55:00Z">
          <w:pPr>
            <w:spacing w:before="240" w:after="240" w:line="360" w:lineRule="auto"/>
            <w:ind w:firstLine="567"/>
            <w:jc w:val="both"/>
          </w:pPr>
        </w:pPrChange>
      </w:pPr>
      <w:bookmarkStart w:id="3581" w:name="_Toc418771009"/>
      <w:ins w:id="3582" w:author="Michaela" w:date="2015-03-28T09:55:00Z">
        <w:r w:rsidRPr="00CE06EE">
          <w:rPr>
            <w:rFonts w:cstheme="majorHAnsi"/>
            <w:color w:val="auto"/>
            <w:sz w:val="28"/>
            <w:rPrChange w:id="3583" w:author="Adam" w:date="2015-05-06T10:49:00Z">
              <w:rPr>
                <w:b/>
                <w:bCs/>
              </w:rPr>
            </w:rPrChange>
          </w:rPr>
          <w:t>Analýza externích faktorů</w:t>
        </w:r>
      </w:ins>
      <w:bookmarkEnd w:id="3581"/>
    </w:p>
    <w:p w14:paraId="3CFA089B" w14:textId="6CAD2045" w:rsidR="00B128B0" w:rsidDel="005F453A" w:rsidRDefault="005F453A">
      <w:pPr>
        <w:spacing w:before="240" w:after="240" w:line="360" w:lineRule="auto"/>
        <w:jc w:val="both"/>
        <w:rPr>
          <w:ins w:id="3584" w:author="Adam" w:date="2015-04-02T09:28:00Z"/>
          <w:del w:id="3585" w:author="Michaela" w:date="2015-04-08T16:27:00Z"/>
          <w:sz w:val="24"/>
        </w:rPr>
        <w:pPrChange w:id="3586" w:author="Michaela" w:date="2015-04-08T16:27:00Z">
          <w:pPr/>
        </w:pPrChange>
      </w:pPr>
      <w:ins w:id="3587" w:author="Michaela" w:date="2015-04-08T16:24:00Z">
        <w:r w:rsidRPr="005F453A">
          <w:rPr>
            <w:sz w:val="24"/>
            <w:rPrChange w:id="3588" w:author="Michaela" w:date="2015-04-08T16:26:00Z">
              <w:rPr>
                <w:b/>
                <w:sz w:val="24"/>
              </w:rPr>
            </w:rPrChange>
          </w:rPr>
          <w:t>Má-li</w:t>
        </w:r>
        <w:r>
          <w:rPr>
            <w:b/>
            <w:sz w:val="24"/>
          </w:rPr>
          <w:t xml:space="preserve"> </w:t>
        </w:r>
        <w:r>
          <w:rPr>
            <w:sz w:val="24"/>
          </w:rPr>
          <w:t xml:space="preserve">operace působit na vyhraněném území a při konkrétním konfliktu, je zapotřebí, aby </w:t>
        </w:r>
      </w:ins>
      <w:ins w:id="3589" w:author="Michaela" w:date="2015-04-08T16:27:00Z">
        <w:r>
          <w:rPr>
            <w:sz w:val="24"/>
          </w:rPr>
          <w:t xml:space="preserve">její činnost </w:t>
        </w:r>
      </w:ins>
      <w:ins w:id="3590" w:author="Michaela" w:date="2015-04-08T16:24:00Z">
        <w:r>
          <w:rPr>
            <w:sz w:val="24"/>
          </w:rPr>
          <w:t>podporoval</w:t>
        </w:r>
      </w:ins>
      <w:ins w:id="3591" w:author="Michaela" w:date="2015-04-08T16:25:00Z">
        <w:r>
          <w:rPr>
            <w:sz w:val="24"/>
          </w:rPr>
          <w:t>i</w:t>
        </w:r>
      </w:ins>
      <w:ins w:id="3592" w:author="Michaela" w:date="2015-04-08T16:24:00Z">
        <w:r>
          <w:rPr>
            <w:sz w:val="24"/>
          </w:rPr>
          <w:t xml:space="preserve"> angažovaní aktéři. </w:t>
        </w:r>
      </w:ins>
      <w:ins w:id="3593" w:author="Michaela" w:date="2015-03-28T09:56:00Z">
        <w:r w:rsidR="00BF27A0" w:rsidRPr="00BF27A0">
          <w:rPr>
            <w:b/>
            <w:sz w:val="24"/>
            <w:rPrChange w:id="3594" w:author="Michaela" w:date="2015-03-28T09:56:00Z">
              <w:rPr>
                <w:sz w:val="24"/>
              </w:rPr>
            </w:rPrChange>
          </w:rPr>
          <w:t>Postoje stran konfliktu</w:t>
        </w:r>
        <w:r w:rsidR="00BF27A0">
          <w:rPr>
            <w:sz w:val="24"/>
          </w:rPr>
          <w:t xml:space="preserve"> </w:t>
        </w:r>
        <w:del w:id="3595" w:author="Adam" w:date="2015-04-02T09:28:00Z">
          <w:r w:rsidR="00BF27A0" w:rsidDel="00B128B0">
            <w:rPr>
              <w:sz w:val="24"/>
            </w:rPr>
            <w:delText>-</w:delText>
          </w:r>
        </w:del>
      </w:ins>
      <w:ins w:id="3596" w:author="Michaela" w:date="2015-04-08T16:25:00Z">
        <w:r>
          <w:rPr>
            <w:sz w:val="24"/>
          </w:rPr>
          <w:t xml:space="preserve">jsou klíčovým externím </w:t>
        </w:r>
        <w:r>
          <w:rPr>
            <w:sz w:val="24"/>
          </w:rPr>
          <w:lastRenderedPageBreak/>
          <w:t xml:space="preserve">faktorem, který, stejně jako v případě mise EUBAM Rafah, může operaci </w:t>
        </w:r>
      </w:ins>
      <w:ins w:id="3597" w:author="Michaela" w:date="2015-04-08T16:26:00Z">
        <w:r>
          <w:rPr>
            <w:sz w:val="24"/>
          </w:rPr>
          <w:t xml:space="preserve">dotáhnout k úspěšnému </w:t>
        </w:r>
      </w:ins>
      <w:ins w:id="3598" w:author="Michaela" w:date="2015-04-08T16:28:00Z">
        <w:r>
          <w:rPr>
            <w:sz w:val="24"/>
          </w:rPr>
          <w:t>konci</w:t>
        </w:r>
      </w:ins>
      <w:ins w:id="3599" w:author="Michaela" w:date="2015-04-08T16:26:00Z">
        <w:r>
          <w:rPr>
            <w:sz w:val="24"/>
          </w:rPr>
          <w:t xml:space="preserve">, či ji naopak fatálně </w:t>
        </w:r>
        <w:r w:rsidRPr="00B25CDC">
          <w:rPr>
            <w:sz w:val="24"/>
          </w:rPr>
          <w:t>odsoudit</w:t>
        </w:r>
      </w:ins>
      <w:r w:rsidR="007C754A" w:rsidRPr="00B25CDC">
        <w:rPr>
          <w:sz w:val="24"/>
        </w:rPr>
        <w:t xml:space="preserve"> k neúspěchu</w:t>
      </w:r>
      <w:ins w:id="3600" w:author="Michaela" w:date="2015-04-08T16:26:00Z">
        <w:r>
          <w:rPr>
            <w:sz w:val="24"/>
          </w:rPr>
          <w:t xml:space="preserve">. </w:t>
        </w:r>
      </w:ins>
      <w:ins w:id="3601" w:author="Adam" w:date="2015-04-02T09:28:00Z">
        <w:del w:id="3602" w:author="Michaela" w:date="2015-04-08T16:25:00Z">
          <w:r w:rsidR="00B128B0" w:rsidDel="005F453A">
            <w:rPr>
              <w:sz w:val="24"/>
            </w:rPr>
            <w:delText>–</w:delText>
          </w:r>
        </w:del>
      </w:ins>
    </w:p>
    <w:p w14:paraId="5F28F7E0" w14:textId="77777777" w:rsidR="00B128B0" w:rsidRDefault="00B128B0">
      <w:pPr>
        <w:spacing w:before="240" w:after="240" w:line="360" w:lineRule="auto"/>
        <w:jc w:val="both"/>
        <w:rPr>
          <w:ins w:id="3603" w:author="Adam" w:date="2015-04-02T09:28:00Z"/>
          <w:sz w:val="24"/>
        </w:rPr>
        <w:pPrChange w:id="3604" w:author="Michaela" w:date="2015-04-08T16:27:00Z">
          <w:pPr/>
        </w:pPrChange>
      </w:pPr>
    </w:p>
    <w:p w14:paraId="41BA36D9" w14:textId="5F61BCA3" w:rsidR="00B128B0" w:rsidRDefault="008B63E7">
      <w:pPr>
        <w:spacing w:before="240" w:after="240" w:line="360" w:lineRule="auto"/>
        <w:ind w:firstLine="567"/>
        <w:jc w:val="both"/>
        <w:rPr>
          <w:ins w:id="3605" w:author="Adam" w:date="2015-04-02T09:45:00Z"/>
          <w:sz w:val="24"/>
        </w:rPr>
        <w:pPrChange w:id="3606" w:author="Adam" w:date="2015-04-02T09:31:00Z">
          <w:pPr/>
        </w:pPrChange>
      </w:pPr>
      <w:ins w:id="3607" w:author="Adam" w:date="2015-04-02T09:31:00Z">
        <w:r>
          <w:rPr>
            <w:sz w:val="24"/>
          </w:rPr>
          <w:t xml:space="preserve">Počínání Izraele je i v případě této operace zásadním </w:t>
        </w:r>
        <w:del w:id="3608" w:author="Michaela" w:date="2015-04-08T16:29:00Z">
          <w:r w:rsidDel="005F453A">
            <w:rPr>
              <w:sz w:val="24"/>
            </w:rPr>
            <w:delText>faktorem</w:delText>
          </w:r>
        </w:del>
      </w:ins>
      <w:ins w:id="3609" w:author="Michaela" w:date="2015-04-08T16:29:00Z">
        <w:r w:rsidR="005F453A">
          <w:rPr>
            <w:sz w:val="24"/>
          </w:rPr>
          <w:t>činitelem</w:t>
        </w:r>
      </w:ins>
      <w:ins w:id="3610" w:author="Adam" w:date="2015-04-02T09:31:00Z">
        <w:r>
          <w:rPr>
            <w:sz w:val="24"/>
          </w:rPr>
          <w:t xml:space="preserve">. </w:t>
        </w:r>
      </w:ins>
      <w:ins w:id="3611" w:author="Michaela" w:date="2015-04-08T16:29:00Z">
        <w:r w:rsidR="005F453A">
          <w:rPr>
            <w:sz w:val="24"/>
          </w:rPr>
          <w:t>Jeho s</w:t>
        </w:r>
      </w:ins>
      <w:ins w:id="3612" w:author="Adam" w:date="2015-04-02T09:32:00Z">
        <w:del w:id="3613" w:author="Michaela" w:date="2015-04-08T16:29:00Z">
          <w:r w:rsidDel="005F453A">
            <w:rPr>
              <w:sz w:val="24"/>
            </w:rPr>
            <w:delText>S</w:delText>
          </w:r>
        </w:del>
        <w:r>
          <w:rPr>
            <w:sz w:val="24"/>
          </w:rPr>
          <w:t xml:space="preserve">ouhlas </w:t>
        </w:r>
        <w:del w:id="3614" w:author="Michaela" w:date="2015-04-08T16:29:00Z">
          <w:r w:rsidDel="005F453A">
            <w:rPr>
              <w:sz w:val="24"/>
            </w:rPr>
            <w:delText xml:space="preserve">Izraele </w:delText>
          </w:r>
        </w:del>
        <w:r>
          <w:rPr>
            <w:sz w:val="24"/>
          </w:rPr>
          <w:t>s</w:t>
        </w:r>
      </w:ins>
      <w:ins w:id="3615" w:author="Adam" w:date="2015-04-02T09:33:00Z">
        <w:del w:id="3616" w:author="Michaela" w:date="2015-04-08T16:29:00Z">
          <w:r w:rsidDel="005F453A">
            <w:rPr>
              <w:sz w:val="24"/>
            </w:rPr>
            <w:delText> takovou</w:delText>
          </w:r>
        </w:del>
        <w:r>
          <w:rPr>
            <w:sz w:val="24"/>
          </w:rPr>
          <w:t xml:space="preserve"> misí je důležitý</w:t>
        </w:r>
        <w:del w:id="3617" w:author="Michaela" w:date="2015-05-01T16:33:00Z">
          <w:r w:rsidDel="00E95603">
            <w:rPr>
              <w:sz w:val="24"/>
            </w:rPr>
            <w:delText>m</w:delText>
          </w:r>
        </w:del>
        <w:r>
          <w:rPr>
            <w:sz w:val="24"/>
          </w:rPr>
          <w:t xml:space="preserve"> z hlediska jejího nasazení i </w:t>
        </w:r>
      </w:ins>
      <w:ins w:id="3618" w:author="Adam" w:date="2015-04-02T09:34:00Z">
        <w:r>
          <w:rPr>
            <w:sz w:val="24"/>
          </w:rPr>
          <w:t xml:space="preserve">fungování, ten však přišel až po velmi zdlouhavých diplomatických jednáních ze strany EU. </w:t>
        </w:r>
      </w:ins>
      <w:ins w:id="3619" w:author="Adam" w:date="2015-04-02T09:57:00Z">
        <w:r w:rsidR="0003393D">
          <w:rPr>
            <w:sz w:val="24"/>
          </w:rPr>
          <w:t>Izraelská vláda dlouhou dobu neuznávala diplomatickou akreditaci EUPOL COPPS</w:t>
        </w:r>
      </w:ins>
      <w:ins w:id="3620" w:author="Michaela" w:date="2015-05-01T16:33:00Z">
        <w:r w:rsidR="00E95603">
          <w:rPr>
            <w:sz w:val="24"/>
          </w:rPr>
          <w:t xml:space="preserve"> a </w:t>
        </w:r>
      </w:ins>
      <w:ins w:id="3621" w:author="Adam" w:date="2015-04-02T09:57:00Z">
        <w:del w:id="3622" w:author="Michaela" w:date="2015-05-01T16:33:00Z">
          <w:r w:rsidR="0003393D" w:rsidDel="00E95603">
            <w:rPr>
              <w:sz w:val="24"/>
            </w:rPr>
            <w:delText xml:space="preserve">, čímž jí </w:delText>
          </w:r>
        </w:del>
        <w:r w:rsidR="0003393D">
          <w:rPr>
            <w:sz w:val="24"/>
          </w:rPr>
          <w:t xml:space="preserve">nepovažovala </w:t>
        </w:r>
      </w:ins>
      <w:ins w:id="3623" w:author="Michaela" w:date="2015-05-01T16:33:00Z">
        <w:r w:rsidR="00E95603">
          <w:rPr>
            <w:sz w:val="24"/>
          </w:rPr>
          <w:t xml:space="preserve">ji tak </w:t>
        </w:r>
      </w:ins>
      <w:ins w:id="3624" w:author="Adam" w:date="2015-04-02T09:57:00Z">
        <w:r w:rsidR="0003393D">
          <w:rPr>
            <w:sz w:val="24"/>
          </w:rPr>
          <w:t xml:space="preserve">za oficiální </w:t>
        </w:r>
      </w:ins>
      <w:ins w:id="3625" w:author="Adam" w:date="2015-04-02T10:07:00Z">
        <w:r w:rsidR="00F16AB4">
          <w:rPr>
            <w:sz w:val="24"/>
          </w:rPr>
          <w:t xml:space="preserve">mezinárodní </w:t>
        </w:r>
      </w:ins>
      <w:ins w:id="3626" w:author="Adam" w:date="2015-04-02T09:57:00Z">
        <w:r w:rsidR="0003393D">
          <w:rPr>
            <w:sz w:val="24"/>
          </w:rPr>
          <w:t xml:space="preserve">misi. Personál </w:t>
        </w:r>
      </w:ins>
      <w:ins w:id="3627" w:author="Adam" w:date="2015-04-02T09:58:00Z">
        <w:r w:rsidR="0003393D">
          <w:rPr>
            <w:sz w:val="24"/>
          </w:rPr>
          <w:t xml:space="preserve">se </w:t>
        </w:r>
        <w:del w:id="3628" w:author="Michaela" w:date="2015-05-01T16:33:00Z">
          <w:r w:rsidR="0003393D" w:rsidDel="00E95603">
            <w:rPr>
              <w:sz w:val="24"/>
            </w:rPr>
            <w:delText xml:space="preserve">tak </w:delText>
          </w:r>
        </w:del>
        <w:r w:rsidR="0003393D">
          <w:rPr>
            <w:sz w:val="24"/>
          </w:rPr>
          <w:t xml:space="preserve">musel </w:t>
        </w:r>
      </w:ins>
      <w:ins w:id="3629" w:author="Adam" w:date="2015-04-02T09:59:00Z">
        <w:r w:rsidR="0003393D">
          <w:rPr>
            <w:sz w:val="24"/>
          </w:rPr>
          <w:t>ucházet o diplomatická povolení u členských států</w:t>
        </w:r>
      </w:ins>
      <w:ins w:id="3630" w:author="Adam" w:date="2015-04-02T10:02:00Z">
        <w:r w:rsidR="00F16AB4">
          <w:rPr>
            <w:sz w:val="24"/>
          </w:rPr>
          <w:t xml:space="preserve"> EU</w:t>
        </w:r>
      </w:ins>
      <w:ins w:id="3631" w:author="Adam" w:date="2015-04-02T10:00:00Z">
        <w:r w:rsidR="0003393D">
          <w:rPr>
            <w:sz w:val="24"/>
          </w:rPr>
          <w:t xml:space="preserve">, což značně </w:t>
        </w:r>
        <w:r w:rsidR="00F16AB4">
          <w:rPr>
            <w:sz w:val="24"/>
          </w:rPr>
          <w:t>znesnadňovalo je</w:t>
        </w:r>
      </w:ins>
      <w:ins w:id="3632" w:author="Michaela" w:date="2015-04-08T10:06:00Z">
        <w:r w:rsidR="00070F32">
          <w:rPr>
            <w:sz w:val="24"/>
          </w:rPr>
          <w:t>ho</w:t>
        </w:r>
      </w:ins>
      <w:ins w:id="3633" w:author="Adam" w:date="2015-04-02T10:00:00Z">
        <w:del w:id="3634" w:author="Michaela" w:date="2015-04-08T10:06:00Z">
          <w:r w:rsidR="00F16AB4" w:rsidDel="00070F32">
            <w:rPr>
              <w:sz w:val="24"/>
            </w:rPr>
            <w:delText>jich</w:delText>
          </w:r>
        </w:del>
        <w:r w:rsidR="00F16AB4">
          <w:rPr>
            <w:sz w:val="24"/>
          </w:rPr>
          <w:t xml:space="preserve"> pohyb a prodlužovalo proces efektivního naplnění </w:t>
        </w:r>
      </w:ins>
      <w:ins w:id="3635" w:author="Adam" w:date="2015-04-02T10:01:00Z">
        <w:r w:rsidR="00F16AB4">
          <w:rPr>
            <w:sz w:val="24"/>
          </w:rPr>
          <w:t>cílů operace</w:t>
        </w:r>
      </w:ins>
      <w:ins w:id="3636" w:author="Adam" w:date="2015-04-02T10:02:00Z">
        <w:r w:rsidR="00F16AB4">
          <w:rPr>
            <w:sz w:val="24"/>
          </w:rPr>
          <w:t xml:space="preserve"> (CITpax 2006: 24</w:t>
        </w:r>
      </w:ins>
      <w:ins w:id="3637" w:author="Adam" w:date="2015-04-02T10:07:00Z">
        <w:r w:rsidR="00F16AB4">
          <w:rPr>
            <w:sz w:val="24"/>
          </w:rPr>
          <w:t>; Sabiote 2008: 6</w:t>
        </w:r>
      </w:ins>
      <w:ins w:id="3638" w:author="Adam" w:date="2015-04-02T10:02:00Z">
        <w:r w:rsidR="00F16AB4">
          <w:rPr>
            <w:sz w:val="24"/>
          </w:rPr>
          <w:t>)</w:t>
        </w:r>
      </w:ins>
      <w:ins w:id="3639" w:author="Adam" w:date="2015-04-02T10:01:00Z">
        <w:r w:rsidR="00F16AB4">
          <w:rPr>
            <w:sz w:val="24"/>
          </w:rPr>
          <w:t>.</w:t>
        </w:r>
      </w:ins>
      <w:ins w:id="3640" w:author="Michaela" w:date="2015-05-05T15:25:00Z">
        <w:r w:rsidR="004D36D0">
          <w:rPr>
            <w:sz w:val="24"/>
          </w:rPr>
          <w:t xml:space="preserve"> </w:t>
        </w:r>
      </w:ins>
      <w:ins w:id="3641" w:author="Adam" w:date="2015-04-02T10:01:00Z">
        <w:del w:id="3642" w:author="Michaela" w:date="2015-05-05T15:25:00Z">
          <w:r w:rsidR="00F16AB4" w:rsidDel="004D36D0">
            <w:rPr>
              <w:sz w:val="24"/>
            </w:rPr>
            <w:delText xml:space="preserve"> </w:delText>
          </w:r>
        </w:del>
      </w:ins>
      <w:ins w:id="3643" w:author="Adam" w:date="2015-04-02T09:34:00Z">
        <w:del w:id="3644" w:author="Michaela" w:date="2015-05-05T15:25:00Z">
          <w:r w:rsidRPr="00E95603" w:rsidDel="004D36D0">
            <w:rPr>
              <w:sz w:val="24"/>
              <w:highlight w:val="yellow"/>
              <w:rPrChange w:id="3645" w:author="Michaela" w:date="2015-05-01T16:34:00Z">
                <w:rPr>
                  <w:sz w:val="24"/>
                </w:rPr>
              </w:rPrChange>
            </w:rPr>
            <w:delText>Pozitivní</w:delText>
          </w:r>
          <w:r w:rsidDel="004D36D0">
            <w:rPr>
              <w:sz w:val="24"/>
            </w:rPr>
            <w:delText xml:space="preserve"> </w:delText>
          </w:r>
        </w:del>
      </w:ins>
      <w:ins w:id="3646" w:author="Adam" w:date="2015-04-02T10:01:00Z">
        <w:del w:id="3647" w:author="Michaela" w:date="2015-05-05T15:25:00Z">
          <w:r w:rsidR="00F16AB4" w:rsidDel="004D36D0">
            <w:rPr>
              <w:sz w:val="24"/>
            </w:rPr>
            <w:delText xml:space="preserve">obrat </w:delText>
          </w:r>
        </w:del>
      </w:ins>
      <w:ins w:id="3648" w:author="Adam" w:date="2015-04-02T09:35:00Z">
        <w:del w:id="3649" w:author="Michaela" w:date="2015-05-01T16:33:00Z">
          <w:r w:rsidDel="00E95603">
            <w:rPr>
              <w:sz w:val="24"/>
            </w:rPr>
            <w:delText xml:space="preserve">pro </w:delText>
          </w:r>
          <w:r w:rsidR="00F16AB4" w:rsidDel="00E95603">
            <w:rPr>
              <w:sz w:val="24"/>
            </w:rPr>
            <w:delText>operaci</w:delText>
          </w:r>
          <w:r w:rsidDel="00E95603">
            <w:rPr>
              <w:sz w:val="24"/>
            </w:rPr>
            <w:delText xml:space="preserve"> </w:delText>
          </w:r>
        </w:del>
      </w:ins>
      <w:ins w:id="3650" w:author="Adam" w:date="2015-04-02T10:01:00Z">
        <w:del w:id="3651" w:author="Michaela" w:date="2015-05-05T15:25:00Z">
          <w:r w:rsidR="00F16AB4" w:rsidDel="004D36D0">
            <w:rPr>
              <w:sz w:val="24"/>
            </w:rPr>
            <w:delText>znamenala</w:delText>
          </w:r>
        </w:del>
      </w:ins>
      <w:ins w:id="3652" w:author="Adam" w:date="2015-04-02T09:35:00Z">
        <w:del w:id="3653" w:author="Michaela" w:date="2015-05-05T15:25:00Z">
          <w:r w:rsidDel="004D36D0">
            <w:rPr>
              <w:sz w:val="24"/>
            </w:rPr>
            <w:delText xml:space="preserve"> změna v izraelském vnímání zapojení třetí strany v otázce </w:delText>
          </w:r>
        </w:del>
        <w:del w:id="3654" w:author="Michaela" w:date="2015-04-22T22:01:00Z">
          <w:r w:rsidDel="000C69BE">
            <w:rPr>
              <w:sz w:val="24"/>
            </w:rPr>
            <w:delText>reformy bezpečnostního sektoru</w:delText>
          </w:r>
        </w:del>
      </w:ins>
      <w:ins w:id="3655" w:author="Adam" w:date="2015-04-02T09:36:00Z">
        <w:del w:id="3656" w:author="Michaela" w:date="2015-05-05T15:25:00Z">
          <w:r w:rsidDel="004D36D0">
            <w:rPr>
              <w:sz w:val="24"/>
            </w:rPr>
            <w:delText xml:space="preserve">. Všechny tyto </w:delText>
          </w:r>
          <w:r w:rsidRPr="00E95603" w:rsidDel="004D36D0">
            <w:rPr>
              <w:sz w:val="24"/>
              <w:highlight w:val="yellow"/>
              <w:rPrChange w:id="3657" w:author="Michaela" w:date="2015-05-01T16:34:00Z">
                <w:rPr>
                  <w:sz w:val="24"/>
                </w:rPr>
              </w:rPrChange>
            </w:rPr>
            <w:delText>pozitivní</w:delText>
          </w:r>
          <w:r w:rsidDel="004D36D0">
            <w:rPr>
              <w:sz w:val="24"/>
            </w:rPr>
            <w:delText xml:space="preserve"> zprávy přišly nazmar </w:delText>
          </w:r>
        </w:del>
      </w:ins>
      <w:ins w:id="3658" w:author="Michaela" w:date="2015-05-05T15:25:00Z">
        <w:r w:rsidR="004D36D0">
          <w:rPr>
            <w:sz w:val="24"/>
          </w:rPr>
          <w:t>P</w:t>
        </w:r>
      </w:ins>
      <w:ins w:id="3659" w:author="Adam" w:date="2015-04-02T09:36:00Z">
        <w:del w:id="3660" w:author="Michaela" w:date="2015-05-05T15:25:00Z">
          <w:r w:rsidDel="004D36D0">
            <w:rPr>
              <w:sz w:val="24"/>
            </w:rPr>
            <w:delText>p</w:delText>
          </w:r>
        </w:del>
        <w:r>
          <w:rPr>
            <w:sz w:val="24"/>
          </w:rPr>
          <w:t>o palestinských volbách, jejichž vítězem se stal Hamás</w:t>
        </w:r>
      </w:ins>
      <w:ins w:id="3661" w:author="Michaela" w:date="2015-05-05T15:25:00Z">
        <w:r w:rsidR="004D36D0">
          <w:rPr>
            <w:sz w:val="24"/>
          </w:rPr>
          <w:t>,</w:t>
        </w:r>
      </w:ins>
      <w:ins w:id="3662" w:author="Adam" w:date="2015-04-02T09:38:00Z">
        <w:r>
          <w:rPr>
            <w:sz w:val="24"/>
          </w:rPr>
          <w:t xml:space="preserve"> </w:t>
        </w:r>
        <w:del w:id="3663" w:author="Michaela" w:date="2015-05-05T15:25:00Z">
          <w:r w:rsidDel="004D36D0">
            <w:rPr>
              <w:sz w:val="24"/>
            </w:rPr>
            <w:delText>a po nichž</w:delText>
          </w:r>
        </w:del>
        <w:r>
          <w:rPr>
            <w:sz w:val="24"/>
          </w:rPr>
          <w:t xml:space="preserve"> se Izrael </w:t>
        </w:r>
      </w:ins>
      <w:ins w:id="3664" w:author="Michaela" w:date="2015-05-05T15:25:00Z">
        <w:r w:rsidR="004D36D0">
          <w:rPr>
            <w:sz w:val="24"/>
          </w:rPr>
          <w:t xml:space="preserve">ještě více </w:t>
        </w:r>
      </w:ins>
      <w:ins w:id="3665" w:author="Adam" w:date="2015-04-02T09:38:00Z">
        <w:r>
          <w:rPr>
            <w:sz w:val="24"/>
          </w:rPr>
          <w:t>„uzavřel“</w:t>
        </w:r>
      </w:ins>
      <w:ins w:id="3666" w:author="Michaela" w:date="2015-05-05T15:26:00Z">
        <w:r w:rsidR="004D36D0">
          <w:rPr>
            <w:sz w:val="24"/>
          </w:rPr>
          <w:t xml:space="preserve"> a</w:t>
        </w:r>
      </w:ins>
      <w:ins w:id="3667" w:author="Adam" w:date="2015-04-02T09:38:00Z">
        <w:del w:id="3668" w:author="Michaela" w:date="2015-05-05T15:26:00Z">
          <w:r w:rsidDel="004D36D0">
            <w:rPr>
              <w:sz w:val="24"/>
            </w:rPr>
            <w:delText>.</w:delText>
          </w:r>
        </w:del>
        <w:r>
          <w:rPr>
            <w:sz w:val="24"/>
          </w:rPr>
          <w:t xml:space="preserve"> </w:t>
        </w:r>
      </w:ins>
      <w:ins w:id="3669" w:author="Michaela" w:date="2015-05-05T15:26:00Z">
        <w:r w:rsidR="004D36D0">
          <w:rPr>
            <w:sz w:val="24"/>
          </w:rPr>
          <w:t>s</w:t>
        </w:r>
      </w:ins>
      <w:ins w:id="3670" w:author="Adam" w:date="2015-04-02T09:38:00Z">
        <w:del w:id="3671" w:author="Michaela" w:date="2015-05-05T15:26:00Z">
          <w:r w:rsidDel="004D36D0">
            <w:rPr>
              <w:sz w:val="24"/>
            </w:rPr>
            <w:delText>S</w:delText>
          </w:r>
        </w:del>
        <w:r>
          <w:rPr>
            <w:sz w:val="24"/>
          </w:rPr>
          <w:t xml:space="preserve">tejně jako v případě mise EUBAM Rafah </w:t>
        </w:r>
        <w:del w:id="3672" w:author="Michaela" w:date="2015-05-05T15:26:00Z">
          <w:r w:rsidDel="004D36D0">
            <w:rPr>
              <w:sz w:val="24"/>
            </w:rPr>
            <w:delText xml:space="preserve">Izrael </w:delText>
          </w:r>
        </w:del>
        <w:r>
          <w:rPr>
            <w:sz w:val="24"/>
          </w:rPr>
          <w:t xml:space="preserve">odmítal plnit </w:t>
        </w:r>
      </w:ins>
      <w:ins w:id="3673" w:author="Adam" w:date="2015-04-02T09:39:00Z">
        <w:r>
          <w:rPr>
            <w:sz w:val="24"/>
          </w:rPr>
          <w:t xml:space="preserve">své </w:t>
        </w:r>
      </w:ins>
      <w:ins w:id="3674" w:author="Adam" w:date="2015-04-02T09:38:00Z">
        <w:r>
          <w:rPr>
            <w:sz w:val="24"/>
          </w:rPr>
          <w:t>závazky</w:t>
        </w:r>
      </w:ins>
      <w:ins w:id="3675" w:author="Adam" w:date="2015-04-02T09:39:00Z">
        <w:r>
          <w:rPr>
            <w:sz w:val="24"/>
          </w:rPr>
          <w:t xml:space="preserve"> vůči operacím a </w:t>
        </w:r>
      </w:ins>
      <w:ins w:id="3676" w:author="Michaela" w:date="2015-05-05T15:26:00Z">
        <w:r w:rsidR="004D36D0">
          <w:rPr>
            <w:sz w:val="24"/>
          </w:rPr>
          <w:t xml:space="preserve">také </w:t>
        </w:r>
      </w:ins>
      <w:ins w:id="3677" w:author="Adam" w:date="2015-04-02T09:39:00Z">
        <w:del w:id="3678" w:author="Michaela" w:date="2015-05-05T15:26:00Z">
          <w:r w:rsidDel="004D36D0">
            <w:rPr>
              <w:sz w:val="24"/>
            </w:rPr>
            <w:delText xml:space="preserve">zejména </w:delText>
          </w:r>
        </w:del>
        <w:r>
          <w:rPr>
            <w:sz w:val="24"/>
          </w:rPr>
          <w:t xml:space="preserve">vyžadoval výkonnější </w:t>
        </w:r>
        <w:del w:id="3679" w:author="Michaela" w:date="2015-05-05T15:26:00Z">
          <w:r w:rsidDel="004D36D0">
            <w:rPr>
              <w:sz w:val="24"/>
            </w:rPr>
            <w:delText>roli</w:delText>
          </w:r>
        </w:del>
      </w:ins>
      <w:ins w:id="3680" w:author="Michaela" w:date="2015-05-05T15:27:00Z">
        <w:r w:rsidR="004D36D0">
          <w:rPr>
            <w:sz w:val="24"/>
          </w:rPr>
          <w:t>pravomoci</w:t>
        </w:r>
      </w:ins>
      <w:ins w:id="3681" w:author="Adam" w:date="2015-04-02T09:39:00Z">
        <w:r>
          <w:rPr>
            <w:sz w:val="24"/>
          </w:rPr>
          <w:t xml:space="preserve"> </w:t>
        </w:r>
        <w:del w:id="3682" w:author="Michaela" w:date="2015-04-08T10:06:00Z">
          <w:r w:rsidDel="00070F32">
            <w:rPr>
              <w:sz w:val="24"/>
            </w:rPr>
            <w:delText xml:space="preserve">personálu </w:delText>
          </w:r>
        </w:del>
        <w:r>
          <w:rPr>
            <w:sz w:val="24"/>
          </w:rPr>
          <w:t>těchto misí, s</w:t>
        </w:r>
      </w:ins>
      <w:ins w:id="3683" w:author="Adam" w:date="2015-04-02T09:40:00Z">
        <w:r>
          <w:rPr>
            <w:sz w:val="24"/>
          </w:rPr>
          <w:t> </w:t>
        </w:r>
      </w:ins>
      <w:ins w:id="3684" w:author="Adam" w:date="2015-04-02T09:39:00Z">
        <w:r>
          <w:rPr>
            <w:sz w:val="24"/>
          </w:rPr>
          <w:t xml:space="preserve">čímž </w:t>
        </w:r>
      </w:ins>
      <w:ins w:id="3685" w:author="Michaela" w:date="2015-04-08T10:06:00Z">
        <w:r w:rsidR="00070F32">
          <w:rPr>
            <w:sz w:val="24"/>
          </w:rPr>
          <w:t xml:space="preserve">však </w:t>
        </w:r>
      </w:ins>
      <w:ins w:id="3686" w:author="Adam" w:date="2015-04-02T09:40:00Z">
        <w:r w:rsidR="00D37861">
          <w:rPr>
            <w:sz w:val="24"/>
          </w:rPr>
          <w:t>nesouhlasila EU</w:t>
        </w:r>
      </w:ins>
      <w:ins w:id="3687" w:author="Adam" w:date="2015-04-02T09:35:00Z">
        <w:r>
          <w:rPr>
            <w:sz w:val="24"/>
          </w:rPr>
          <w:t xml:space="preserve"> (</w:t>
        </w:r>
      </w:ins>
      <w:ins w:id="3688" w:author="Adam" w:date="2015-04-02T09:36:00Z">
        <w:r>
          <w:rPr>
            <w:sz w:val="24"/>
          </w:rPr>
          <w:t xml:space="preserve">Bulut 2009: </w:t>
        </w:r>
      </w:ins>
      <w:ins w:id="3689" w:author="Adam" w:date="2015-04-02T09:40:00Z">
        <w:r w:rsidR="00D37861">
          <w:rPr>
            <w:sz w:val="24"/>
          </w:rPr>
          <w:t>290, 303</w:t>
        </w:r>
      </w:ins>
      <w:ins w:id="3690" w:author="Adam" w:date="2015-04-02T09:36:00Z">
        <w:r>
          <w:rPr>
            <w:sz w:val="24"/>
          </w:rPr>
          <w:t xml:space="preserve">). </w:t>
        </w:r>
      </w:ins>
    </w:p>
    <w:p w14:paraId="40A1F5DA" w14:textId="1376047D" w:rsidR="003338E7" w:rsidRPr="00956186" w:rsidRDefault="00D37861" w:rsidP="006C26D3">
      <w:pPr>
        <w:spacing w:before="240" w:after="240" w:line="360" w:lineRule="auto"/>
        <w:ind w:firstLine="567"/>
        <w:jc w:val="both"/>
        <w:rPr>
          <w:ins w:id="3691" w:author="Michaela" w:date="2015-03-28T16:19:00Z"/>
          <w:rFonts w:asciiTheme="minorHAnsi" w:hAnsiTheme="minorHAnsi" w:cstheme="minorHAnsi"/>
          <w:sz w:val="24"/>
          <w:szCs w:val="24"/>
          <w:rPrChange w:id="3692" w:author="Michaela" w:date="2015-04-08T16:14:00Z">
            <w:rPr>
              <w:ins w:id="3693" w:author="Michaela" w:date="2015-03-28T16:19:00Z"/>
              <w:sz w:val="24"/>
            </w:rPr>
          </w:rPrChange>
        </w:rPr>
      </w:pPr>
      <w:ins w:id="3694" w:author="Adam" w:date="2015-04-02T09:46:00Z">
        <w:r w:rsidRPr="0003393D">
          <w:rPr>
            <w:rFonts w:asciiTheme="minorHAnsi" w:hAnsiTheme="minorHAnsi" w:cstheme="minorHAnsi"/>
            <w:sz w:val="24"/>
            <w:szCs w:val="24"/>
            <w:rPrChange w:id="3695" w:author="Adam" w:date="2015-04-02T09:54:00Z">
              <w:rPr>
                <w:sz w:val="24"/>
              </w:rPr>
            </w:rPrChange>
          </w:rPr>
          <w:t xml:space="preserve">Jako </w:t>
        </w:r>
      </w:ins>
      <w:ins w:id="3696" w:author="Adam" w:date="2015-04-02T09:47:00Z">
        <w:r w:rsidRPr="0003393D">
          <w:rPr>
            <w:rFonts w:asciiTheme="minorHAnsi" w:hAnsiTheme="minorHAnsi" w:cstheme="minorHAnsi"/>
            <w:sz w:val="24"/>
            <w:szCs w:val="24"/>
            <w:rPrChange w:id="3697" w:author="Adam" w:date="2015-04-02T09:54:00Z">
              <w:rPr>
                <w:sz w:val="24"/>
              </w:rPr>
            </w:rPrChange>
          </w:rPr>
          <w:t>výsledek své s</w:t>
        </w:r>
      </w:ins>
      <w:ins w:id="3698" w:author="Adam" w:date="2015-04-02T09:46:00Z">
        <w:r w:rsidRPr="0003393D">
          <w:rPr>
            <w:rFonts w:asciiTheme="minorHAnsi" w:hAnsiTheme="minorHAnsi" w:cstheme="minorHAnsi"/>
            <w:sz w:val="24"/>
            <w:szCs w:val="24"/>
            <w:rPrChange w:id="3699" w:author="Adam" w:date="2015-04-02T09:54:00Z">
              <w:rPr>
                <w:sz w:val="24"/>
              </w:rPr>
            </w:rPrChange>
          </w:rPr>
          <w:t xml:space="preserve">tále větší nedůvěry Izrael </w:t>
        </w:r>
      </w:ins>
      <w:ins w:id="3700" w:author="Adam" w:date="2015-04-02T09:48:00Z">
        <w:r w:rsidRPr="0003393D">
          <w:rPr>
            <w:rFonts w:asciiTheme="minorHAnsi" w:hAnsiTheme="minorHAnsi" w:cstheme="minorHAnsi"/>
            <w:sz w:val="24"/>
            <w:szCs w:val="24"/>
            <w:rPrChange w:id="3701" w:author="Adam" w:date="2015-04-02T09:54:00Z">
              <w:rPr>
                <w:sz w:val="24"/>
              </w:rPr>
            </w:rPrChange>
          </w:rPr>
          <w:t>často vysílal svou armádu do zóny A</w:t>
        </w:r>
      </w:ins>
      <w:ins w:id="3702" w:author="Michaela" w:date="2015-05-07T12:24:00Z">
        <w:r w:rsidR="004B2625">
          <w:rPr>
            <w:rFonts w:asciiTheme="minorHAnsi" w:hAnsiTheme="minorHAnsi" w:cstheme="minorHAnsi"/>
            <w:sz w:val="24"/>
            <w:szCs w:val="24"/>
          </w:rPr>
          <w:t xml:space="preserve"> Západního břehu</w:t>
        </w:r>
      </w:ins>
      <w:ins w:id="3703" w:author="Adam" w:date="2015-04-02T09:48:00Z">
        <w:r w:rsidRPr="0003393D">
          <w:rPr>
            <w:rFonts w:asciiTheme="minorHAnsi" w:hAnsiTheme="minorHAnsi" w:cstheme="minorHAnsi"/>
            <w:sz w:val="24"/>
            <w:szCs w:val="24"/>
            <w:rPrChange w:id="3704" w:author="Adam" w:date="2015-04-02T09:54:00Z">
              <w:rPr>
                <w:sz w:val="24"/>
              </w:rPr>
            </w:rPrChange>
          </w:rPr>
          <w:t xml:space="preserve">, což nejen, že </w:t>
        </w:r>
      </w:ins>
      <w:ins w:id="3705" w:author="Adam" w:date="2015-04-02T09:49:00Z">
        <w:r w:rsidRPr="0003393D">
          <w:rPr>
            <w:rFonts w:asciiTheme="minorHAnsi" w:hAnsiTheme="minorHAnsi" w:cstheme="minorHAnsi"/>
            <w:sz w:val="24"/>
            <w:szCs w:val="24"/>
            <w:rPrChange w:id="3706" w:author="Adam" w:date="2015-04-02T09:54:00Z">
              <w:rPr>
                <w:sz w:val="24"/>
              </w:rPr>
            </w:rPrChange>
          </w:rPr>
          <w:t xml:space="preserve">negativně působilo na důvěru palestinské populace v jejich vlastní policii, </w:t>
        </w:r>
      </w:ins>
      <w:ins w:id="3707" w:author="Adam" w:date="2015-04-02T09:50:00Z">
        <w:r w:rsidRPr="0003393D">
          <w:rPr>
            <w:rFonts w:asciiTheme="minorHAnsi" w:hAnsiTheme="minorHAnsi" w:cstheme="minorHAnsi"/>
            <w:sz w:val="24"/>
            <w:szCs w:val="24"/>
            <w:rPrChange w:id="3708" w:author="Adam" w:date="2015-04-02T09:54:00Z">
              <w:rPr>
                <w:sz w:val="24"/>
              </w:rPr>
            </w:rPrChange>
          </w:rPr>
          <w:t xml:space="preserve">ale hlavně podkopávalo práci </w:t>
        </w:r>
        <w:r w:rsidR="0003393D" w:rsidRPr="0003393D">
          <w:rPr>
            <w:rFonts w:asciiTheme="minorHAnsi" w:hAnsiTheme="minorHAnsi" w:cstheme="minorHAnsi"/>
            <w:sz w:val="24"/>
            <w:szCs w:val="24"/>
            <w:rPrChange w:id="3709" w:author="Adam" w:date="2015-04-02T09:54:00Z">
              <w:rPr>
                <w:sz w:val="24"/>
              </w:rPr>
            </w:rPrChange>
          </w:rPr>
          <w:t xml:space="preserve">a snahy </w:t>
        </w:r>
        <w:r w:rsidRPr="0003393D">
          <w:rPr>
            <w:rFonts w:asciiTheme="minorHAnsi" w:hAnsiTheme="minorHAnsi" w:cstheme="minorHAnsi"/>
            <w:sz w:val="24"/>
            <w:szCs w:val="24"/>
            <w:rPrChange w:id="3710" w:author="Adam" w:date="2015-04-02T09:54:00Z">
              <w:rPr>
                <w:sz w:val="24"/>
              </w:rPr>
            </w:rPrChange>
          </w:rPr>
          <w:t>palestinské civilní policie</w:t>
        </w:r>
        <w:r w:rsidR="0003393D" w:rsidRPr="0003393D">
          <w:rPr>
            <w:rFonts w:asciiTheme="minorHAnsi" w:hAnsiTheme="minorHAnsi" w:cstheme="minorHAnsi"/>
            <w:sz w:val="24"/>
            <w:szCs w:val="24"/>
            <w:rPrChange w:id="3711" w:author="Adam" w:date="2015-04-02T09:54:00Z">
              <w:rPr>
                <w:sz w:val="24"/>
              </w:rPr>
            </w:rPrChange>
          </w:rPr>
          <w:t xml:space="preserve"> o spolupráci s</w:t>
        </w:r>
      </w:ins>
      <w:ins w:id="3712" w:author="Adam" w:date="2015-04-03T10:43:00Z">
        <w:r w:rsidR="00AA4406">
          <w:rPr>
            <w:rFonts w:asciiTheme="minorHAnsi" w:hAnsiTheme="minorHAnsi" w:cstheme="minorHAnsi"/>
            <w:sz w:val="24"/>
            <w:szCs w:val="24"/>
          </w:rPr>
          <w:t> </w:t>
        </w:r>
      </w:ins>
      <w:ins w:id="3713" w:author="Adam" w:date="2015-04-02T09:50:00Z">
        <w:r w:rsidR="0003393D" w:rsidRPr="0003393D">
          <w:rPr>
            <w:rFonts w:asciiTheme="minorHAnsi" w:hAnsiTheme="minorHAnsi" w:cstheme="minorHAnsi"/>
            <w:sz w:val="24"/>
            <w:szCs w:val="24"/>
            <w:rPrChange w:id="3714" w:author="Adam" w:date="2015-04-02T09:54:00Z">
              <w:rPr>
                <w:sz w:val="24"/>
              </w:rPr>
            </w:rPrChange>
          </w:rPr>
          <w:t>izraels</w:t>
        </w:r>
        <w:r w:rsidR="00AA4406" w:rsidRPr="004F013B">
          <w:rPr>
            <w:rFonts w:asciiTheme="minorHAnsi" w:hAnsiTheme="minorHAnsi" w:cstheme="minorHAnsi"/>
            <w:sz w:val="24"/>
            <w:szCs w:val="24"/>
          </w:rPr>
          <w:t xml:space="preserve">kými </w:t>
        </w:r>
      </w:ins>
      <w:ins w:id="3715" w:author="Adam" w:date="2015-04-03T10:43:00Z">
        <w:r w:rsidR="00AA4406">
          <w:rPr>
            <w:rFonts w:asciiTheme="minorHAnsi" w:hAnsiTheme="minorHAnsi" w:cstheme="minorHAnsi"/>
            <w:sz w:val="24"/>
            <w:szCs w:val="24"/>
          </w:rPr>
          <w:t>kapacitami</w:t>
        </w:r>
      </w:ins>
      <w:ins w:id="3716" w:author="Adam" w:date="2015-04-02T09:50:00Z">
        <w:r w:rsidR="0003393D" w:rsidRPr="0003393D">
          <w:rPr>
            <w:rFonts w:asciiTheme="minorHAnsi" w:hAnsiTheme="minorHAnsi" w:cstheme="minorHAnsi"/>
            <w:sz w:val="24"/>
            <w:szCs w:val="24"/>
            <w:rPrChange w:id="3717" w:author="Adam" w:date="2015-04-02T09:54:00Z">
              <w:rPr>
                <w:sz w:val="24"/>
              </w:rPr>
            </w:rPrChange>
          </w:rPr>
          <w:t xml:space="preserve">. </w:t>
        </w:r>
      </w:ins>
      <w:ins w:id="3718" w:author="Adam" w:date="2015-04-02T09:51:00Z">
        <w:r w:rsidR="0003393D" w:rsidRPr="0003393D">
          <w:rPr>
            <w:rFonts w:asciiTheme="minorHAnsi" w:hAnsiTheme="minorHAnsi" w:cstheme="minorHAnsi"/>
            <w:sz w:val="24"/>
            <w:szCs w:val="24"/>
            <w:rPrChange w:id="3719" w:author="Adam" w:date="2015-04-02T09:54:00Z">
              <w:rPr>
                <w:sz w:val="24"/>
              </w:rPr>
            </w:rPrChange>
          </w:rPr>
          <w:t>Následn</w:t>
        </w:r>
      </w:ins>
      <w:ins w:id="3720" w:author="Michaela" w:date="2015-04-08T16:13:00Z">
        <w:r w:rsidR="00956186">
          <w:rPr>
            <w:rFonts w:asciiTheme="minorHAnsi" w:hAnsiTheme="minorHAnsi" w:cstheme="minorHAnsi"/>
            <w:sz w:val="24"/>
            <w:szCs w:val="24"/>
          </w:rPr>
          <w:t xml:space="preserve">á izraelská omezení </w:t>
        </w:r>
      </w:ins>
      <w:ins w:id="3721" w:author="Adam" w:date="2015-04-02T09:51:00Z">
        <w:del w:id="3722" w:author="Michaela" w:date="2015-04-08T16:13:00Z">
          <w:r w:rsidR="0003393D" w:rsidRPr="0003393D" w:rsidDel="00956186">
            <w:rPr>
              <w:rFonts w:asciiTheme="minorHAnsi" w:hAnsiTheme="minorHAnsi" w:cstheme="minorHAnsi"/>
              <w:sz w:val="24"/>
              <w:szCs w:val="24"/>
              <w:rPrChange w:id="3723" w:author="Adam" w:date="2015-04-02T09:54:00Z">
                <w:rPr>
                  <w:sz w:val="24"/>
                </w:rPr>
              </w:rPrChange>
            </w:rPr>
            <w:delText xml:space="preserve">é restrikce/omezení Izraele </w:delText>
          </w:r>
        </w:del>
        <w:r w:rsidR="0003393D" w:rsidRPr="0003393D">
          <w:rPr>
            <w:rFonts w:asciiTheme="minorHAnsi" w:hAnsiTheme="minorHAnsi" w:cstheme="minorHAnsi"/>
            <w:sz w:val="24"/>
            <w:szCs w:val="24"/>
            <w:rPrChange w:id="3724" w:author="Adam" w:date="2015-04-02T09:54:00Z">
              <w:rPr>
                <w:sz w:val="24"/>
              </w:rPr>
            </w:rPrChange>
          </w:rPr>
          <w:t>dalšího</w:t>
        </w:r>
      </w:ins>
      <w:ins w:id="3725" w:author="Adam" w:date="2015-04-02T09:52:00Z">
        <w:r w:rsidR="0003393D" w:rsidRPr="0003393D">
          <w:rPr>
            <w:rFonts w:asciiTheme="minorHAnsi" w:hAnsiTheme="minorHAnsi" w:cstheme="minorHAnsi"/>
            <w:sz w:val="24"/>
            <w:szCs w:val="24"/>
            <w:rPrChange w:id="3726" w:author="Adam" w:date="2015-04-02T09:54:00Z">
              <w:rPr>
                <w:sz w:val="24"/>
              </w:rPr>
            </w:rPrChange>
          </w:rPr>
          <w:t xml:space="preserve"> rozv</w:t>
        </w:r>
      </w:ins>
      <w:ins w:id="3727" w:author="Michaela" w:date="2015-04-08T16:13:00Z">
        <w:r w:rsidR="00956186">
          <w:rPr>
            <w:rFonts w:asciiTheme="minorHAnsi" w:hAnsiTheme="minorHAnsi" w:cstheme="minorHAnsi"/>
            <w:sz w:val="24"/>
            <w:szCs w:val="24"/>
          </w:rPr>
          <w:t>oje</w:t>
        </w:r>
      </w:ins>
      <w:ins w:id="3728" w:author="Adam" w:date="2015-04-02T09:52:00Z">
        <w:del w:id="3729" w:author="Michaela" w:date="2015-04-08T16:13:00Z">
          <w:r w:rsidR="0003393D" w:rsidRPr="0003393D" w:rsidDel="00956186">
            <w:rPr>
              <w:rFonts w:asciiTheme="minorHAnsi" w:hAnsiTheme="minorHAnsi" w:cstheme="minorHAnsi"/>
              <w:sz w:val="24"/>
              <w:szCs w:val="24"/>
              <w:rPrChange w:id="3730" w:author="Adam" w:date="2015-04-02T09:54:00Z">
                <w:rPr>
                  <w:sz w:val="24"/>
                </w:rPr>
              </w:rPrChange>
            </w:rPr>
            <w:delText>íjení</w:delText>
          </w:r>
        </w:del>
        <w:r w:rsidR="0003393D" w:rsidRPr="0003393D">
          <w:rPr>
            <w:rFonts w:asciiTheme="minorHAnsi" w:hAnsiTheme="minorHAnsi" w:cstheme="minorHAnsi"/>
            <w:sz w:val="24"/>
            <w:szCs w:val="24"/>
            <w:rPrChange w:id="3731" w:author="Adam" w:date="2015-04-02T09:54:00Z">
              <w:rPr>
                <w:sz w:val="24"/>
              </w:rPr>
            </w:rPrChange>
          </w:rPr>
          <w:t xml:space="preserve"> palestinských policejních kapacit a vybavení </w:t>
        </w:r>
      </w:ins>
      <w:ins w:id="3732" w:author="Adam" w:date="2015-04-02T09:53:00Z">
        <w:r w:rsidR="0003393D" w:rsidRPr="0003393D">
          <w:rPr>
            <w:rFonts w:asciiTheme="minorHAnsi" w:hAnsiTheme="minorHAnsi" w:cstheme="minorHAnsi"/>
            <w:sz w:val="24"/>
            <w:szCs w:val="24"/>
            <w:rPrChange w:id="3733" w:author="Adam" w:date="2015-04-02T09:54:00Z">
              <w:rPr>
                <w:sz w:val="24"/>
              </w:rPr>
            </w:rPrChange>
          </w:rPr>
          <w:t>výrazně narušily snahy o vytvoření schopné, efektivní a spolehlivé</w:t>
        </w:r>
      </w:ins>
      <w:ins w:id="3734" w:author="Adam" w:date="2015-04-02T09:54:00Z">
        <w:r w:rsidR="0003393D">
          <w:rPr>
            <w:rFonts w:asciiTheme="minorHAnsi" w:hAnsiTheme="minorHAnsi" w:cstheme="minorHAnsi"/>
            <w:sz w:val="24"/>
            <w:szCs w:val="24"/>
          </w:rPr>
          <w:t xml:space="preserve"> </w:t>
        </w:r>
      </w:ins>
      <w:ins w:id="3735" w:author="Adam" w:date="2015-04-02T09:56:00Z">
        <w:r w:rsidR="0003393D">
          <w:rPr>
            <w:rFonts w:asciiTheme="minorHAnsi" w:hAnsiTheme="minorHAnsi" w:cstheme="minorHAnsi"/>
            <w:sz w:val="24"/>
            <w:szCs w:val="24"/>
          </w:rPr>
          <w:t xml:space="preserve">palestinské </w:t>
        </w:r>
      </w:ins>
      <w:ins w:id="3736" w:author="Adam" w:date="2015-04-02T09:54:00Z">
        <w:r w:rsidR="0003393D">
          <w:rPr>
            <w:rFonts w:asciiTheme="minorHAnsi" w:hAnsiTheme="minorHAnsi" w:cstheme="minorHAnsi"/>
            <w:sz w:val="24"/>
            <w:szCs w:val="24"/>
          </w:rPr>
          <w:t>policejní síly</w:t>
        </w:r>
      </w:ins>
      <w:ins w:id="3737" w:author="Michaela" w:date="2015-04-08T16:13:00Z">
        <w:r w:rsidR="00956186">
          <w:rPr>
            <w:rFonts w:asciiTheme="minorHAnsi" w:hAnsiTheme="minorHAnsi" w:cstheme="minorHAnsi"/>
            <w:sz w:val="24"/>
            <w:szCs w:val="24"/>
          </w:rPr>
          <w:t xml:space="preserve"> </w:t>
        </w:r>
      </w:ins>
      <w:ins w:id="3738" w:author="Adam" w:date="2015-04-02T09:54:00Z">
        <w:del w:id="3739" w:author="Michaela" w:date="2015-04-08T16:13:00Z">
          <w:r w:rsidR="0003393D" w:rsidDel="00956186">
            <w:rPr>
              <w:rFonts w:asciiTheme="minorHAnsi" w:hAnsiTheme="minorHAnsi" w:cstheme="minorHAnsi"/>
              <w:sz w:val="24"/>
              <w:szCs w:val="24"/>
            </w:rPr>
            <w:delText xml:space="preserve"> </w:delText>
          </w:r>
        </w:del>
      </w:ins>
      <w:ins w:id="3740" w:author="Adam" w:date="2015-04-02T09:55:00Z">
        <w:r w:rsidR="0003393D">
          <w:rPr>
            <w:rFonts w:asciiTheme="minorHAnsi" w:hAnsiTheme="minorHAnsi" w:cstheme="minorHAnsi"/>
            <w:sz w:val="24"/>
            <w:szCs w:val="24"/>
          </w:rPr>
          <w:t>(</w:t>
        </w:r>
        <w:del w:id="3741" w:author="Michaela" w:date="2015-04-08T10:13:00Z">
          <w:r w:rsidR="0003393D" w:rsidRPr="0003393D" w:rsidDel="00070F32">
            <w:rPr>
              <w:rFonts w:asciiTheme="minorHAnsi" w:hAnsiTheme="minorHAnsi" w:cstheme="minorHAnsi"/>
              <w:sz w:val="24"/>
              <w:szCs w:val="24"/>
            </w:rPr>
            <w:delText xml:space="preserve"> </w:delText>
          </w:r>
        </w:del>
        <w:r w:rsidR="0003393D" w:rsidRPr="008D4A10">
          <w:rPr>
            <w:rFonts w:asciiTheme="minorHAnsi" w:hAnsiTheme="minorHAnsi" w:cstheme="minorHAnsi"/>
            <w:sz w:val="24"/>
            <w:szCs w:val="24"/>
          </w:rPr>
          <w:t>Hatzigeorgopoulos 2013</w:t>
        </w:r>
      </w:ins>
      <w:ins w:id="3742" w:author="Michaela" w:date="2015-04-08T10:13:00Z">
        <w:r w:rsidR="00070F32">
          <w:rPr>
            <w:rFonts w:asciiTheme="minorHAnsi" w:hAnsiTheme="minorHAnsi" w:cstheme="minorHAnsi"/>
            <w:sz w:val="24"/>
            <w:szCs w:val="24"/>
          </w:rPr>
          <w:t>a</w:t>
        </w:r>
      </w:ins>
      <w:ins w:id="3743" w:author="Adam" w:date="2015-04-02T09:55:00Z">
        <w:r w:rsidR="0003393D" w:rsidRPr="008D4A10">
          <w:rPr>
            <w:rFonts w:asciiTheme="minorHAnsi" w:hAnsiTheme="minorHAnsi" w:cstheme="minorHAnsi"/>
            <w:sz w:val="24"/>
            <w:szCs w:val="24"/>
          </w:rPr>
          <w:t>: 7</w:t>
        </w:r>
        <w:r w:rsidR="0003393D">
          <w:rPr>
            <w:rFonts w:asciiTheme="minorHAnsi" w:hAnsiTheme="minorHAnsi" w:cstheme="minorHAnsi"/>
            <w:sz w:val="24"/>
            <w:szCs w:val="24"/>
          </w:rPr>
          <w:t xml:space="preserve">). </w:t>
        </w:r>
      </w:ins>
    </w:p>
    <w:p w14:paraId="24FE3DE2" w14:textId="3BFFABCA" w:rsidR="009A40D2" w:rsidRDefault="00956186" w:rsidP="005104D1">
      <w:pPr>
        <w:spacing w:before="240" w:after="240" w:line="360" w:lineRule="auto"/>
        <w:ind w:firstLine="567"/>
        <w:jc w:val="both"/>
        <w:rPr>
          <w:ins w:id="3744" w:author="Michaela" w:date="2015-04-06T16:16:00Z"/>
          <w:sz w:val="24"/>
        </w:rPr>
      </w:pPr>
      <w:ins w:id="3745" w:author="Michaela" w:date="2015-04-08T16:14:00Z">
        <w:r>
          <w:rPr>
            <w:sz w:val="24"/>
          </w:rPr>
          <w:t>Postupný z</w:t>
        </w:r>
      </w:ins>
      <w:ins w:id="3746" w:author="Adam" w:date="2015-04-03T10:43:00Z">
        <w:del w:id="3747" w:author="Michaela" w:date="2015-04-08T16:14:00Z">
          <w:r w:rsidR="00AA4406" w:rsidDel="00956186">
            <w:rPr>
              <w:sz w:val="24"/>
            </w:rPr>
            <w:delText>Z</w:delText>
          </w:r>
        </w:del>
        <w:r w:rsidR="00AA4406">
          <w:rPr>
            <w:sz w:val="24"/>
          </w:rPr>
          <w:t>lom v</w:t>
        </w:r>
      </w:ins>
      <w:ins w:id="3748" w:author="Adam" w:date="2015-04-03T10:44:00Z">
        <w:r w:rsidR="00AA4406">
          <w:rPr>
            <w:sz w:val="24"/>
          </w:rPr>
          <w:t xml:space="preserve"> tomto </w:t>
        </w:r>
      </w:ins>
      <w:ins w:id="3749" w:author="Adam" w:date="2015-04-03T10:43:00Z">
        <w:r w:rsidR="00AA4406">
          <w:rPr>
            <w:sz w:val="24"/>
          </w:rPr>
          <w:t xml:space="preserve">postoji nastal až roku 2008, kdy </w:t>
        </w:r>
      </w:ins>
      <w:ins w:id="3750" w:author="Adam" w:date="2015-04-03T10:44:00Z">
        <w:r w:rsidR="00AA4406">
          <w:rPr>
            <w:sz w:val="24"/>
          </w:rPr>
          <w:t xml:space="preserve">byla obnovena bezpečnostní spolupráce mezi Izraelem a PA. </w:t>
        </w:r>
      </w:ins>
      <w:ins w:id="3751" w:author="Adam" w:date="2015-04-03T10:45:00Z">
        <w:r w:rsidR="00AA4406">
          <w:rPr>
            <w:sz w:val="24"/>
          </w:rPr>
          <w:t xml:space="preserve">Od té doby Izrael pozvolna </w:t>
        </w:r>
      </w:ins>
      <w:ins w:id="3752" w:author="Adam" w:date="2015-04-03T10:46:00Z">
        <w:r w:rsidR="00AA4406">
          <w:rPr>
            <w:sz w:val="24"/>
          </w:rPr>
          <w:t>zvyšoval svobodu pohybu palestinských bezpečnostních složek, povolil dodávky vybavení</w:t>
        </w:r>
      </w:ins>
      <w:ins w:id="3753" w:author="Adam" w:date="2015-04-03T10:47:00Z">
        <w:r w:rsidR="00AA4406">
          <w:rPr>
            <w:sz w:val="24"/>
          </w:rPr>
          <w:t>, správu měst Západního břehu předal do rukou Palestinců a zároveň redukoval počet svých jednotek na tomto území</w:t>
        </w:r>
      </w:ins>
      <w:ins w:id="3754" w:author="Adam" w:date="2015-04-03T10:49:00Z">
        <w:r w:rsidR="00AA4406">
          <w:rPr>
            <w:sz w:val="24"/>
          </w:rPr>
          <w:t xml:space="preserve"> (Asseburg 2009b: 93)</w:t>
        </w:r>
      </w:ins>
      <w:ins w:id="3755" w:author="Adam" w:date="2015-04-03T10:47:00Z">
        <w:r w:rsidR="00AA4406">
          <w:rPr>
            <w:sz w:val="24"/>
          </w:rPr>
          <w:t xml:space="preserve">. </w:t>
        </w:r>
      </w:ins>
      <w:ins w:id="3756" w:author="Adam" w:date="2015-04-03T10:45:00Z">
        <w:r w:rsidR="00AA4406">
          <w:rPr>
            <w:sz w:val="24"/>
          </w:rPr>
          <w:t xml:space="preserve"> </w:t>
        </w:r>
      </w:ins>
      <w:ins w:id="3757" w:author="Michaela" w:date="2015-05-01T16:35:00Z">
        <w:r w:rsidR="00E95603">
          <w:rPr>
            <w:sz w:val="24"/>
          </w:rPr>
          <w:t xml:space="preserve">Nastalá </w:t>
        </w:r>
      </w:ins>
      <w:ins w:id="3758" w:author="Michaela" w:date="2015-04-06T16:49:00Z">
        <w:r w:rsidR="00474029">
          <w:rPr>
            <w:sz w:val="24"/>
          </w:rPr>
          <w:t>situace však netrvala dlouho a Izrael</w:t>
        </w:r>
        <w:r w:rsidR="00E95603">
          <w:rPr>
            <w:sz w:val="24"/>
          </w:rPr>
          <w:t xml:space="preserve"> se vrátil k původní strategii</w:t>
        </w:r>
      </w:ins>
      <w:ins w:id="3759" w:author="Michaela" w:date="2015-05-01T16:35:00Z">
        <w:r w:rsidR="00E95603">
          <w:rPr>
            <w:sz w:val="24"/>
          </w:rPr>
          <w:t xml:space="preserve"> a začal </w:t>
        </w:r>
      </w:ins>
      <w:ins w:id="3760" w:author="Michaela" w:date="2015-04-06T16:49:00Z">
        <w:r w:rsidR="00E95603">
          <w:rPr>
            <w:sz w:val="24"/>
          </w:rPr>
          <w:t>vydáva</w:t>
        </w:r>
      </w:ins>
      <w:ins w:id="3761" w:author="Michaela" w:date="2015-05-01T16:35:00Z">
        <w:r w:rsidR="00E95603">
          <w:rPr>
            <w:sz w:val="24"/>
          </w:rPr>
          <w:t>t</w:t>
        </w:r>
      </w:ins>
      <w:ins w:id="3762" w:author="Michaela" w:date="2015-04-06T16:49:00Z">
        <w:r w:rsidR="00474029">
          <w:rPr>
            <w:sz w:val="24"/>
          </w:rPr>
          <w:t xml:space="preserve"> restrikce na </w:t>
        </w:r>
      </w:ins>
      <w:ins w:id="3763" w:author="Michaela" w:date="2015-04-06T16:50:00Z">
        <w:r w:rsidR="00474029">
          <w:rPr>
            <w:sz w:val="24"/>
          </w:rPr>
          <w:t>rozvoj palestinských kapacit i jejich vybavení</w:t>
        </w:r>
      </w:ins>
      <w:ins w:id="3764" w:author="Michaela" w:date="2015-04-06T16:51:00Z">
        <w:r w:rsidR="00474029">
          <w:rPr>
            <w:sz w:val="24"/>
          </w:rPr>
          <w:t xml:space="preserve">, např. v případě </w:t>
        </w:r>
      </w:ins>
      <w:ins w:id="3765" w:author="Michaela" w:date="2015-04-06T16:52:00Z">
        <w:r w:rsidR="00474029">
          <w:rPr>
            <w:sz w:val="24"/>
          </w:rPr>
          <w:t xml:space="preserve">poskytnutí </w:t>
        </w:r>
      </w:ins>
      <w:ins w:id="3766" w:author="Michaela" w:date="2015-04-08T16:14:00Z">
        <w:r>
          <w:rPr>
            <w:sz w:val="24"/>
          </w:rPr>
          <w:t xml:space="preserve">kanadského </w:t>
        </w:r>
      </w:ins>
      <w:ins w:id="3767" w:author="Michaela" w:date="2015-04-06T16:52:00Z">
        <w:r w:rsidR="00474029">
          <w:rPr>
            <w:sz w:val="24"/>
          </w:rPr>
          <w:t>materiálu pro kriminální vyšetřování</w:t>
        </w:r>
      </w:ins>
      <w:ins w:id="3768" w:author="Michaela" w:date="2015-04-06T16:53:00Z">
        <w:r w:rsidR="006D5EB7">
          <w:rPr>
            <w:sz w:val="24"/>
          </w:rPr>
          <w:t xml:space="preserve"> (</w:t>
        </w:r>
      </w:ins>
      <w:ins w:id="3769" w:author="Michaela" w:date="2015-04-08T10:07:00Z">
        <w:r w:rsidR="00070F32" w:rsidRPr="00070F32">
          <w:rPr>
            <w:sz w:val="24"/>
          </w:rPr>
          <w:t>Hatzigeorgopoulos</w:t>
        </w:r>
        <w:r w:rsidR="00070F32">
          <w:rPr>
            <w:sz w:val="24"/>
          </w:rPr>
          <w:t xml:space="preserve"> </w:t>
        </w:r>
      </w:ins>
      <w:ins w:id="3770" w:author="Michaela" w:date="2015-04-08T10:08:00Z">
        <w:r w:rsidR="00070F32">
          <w:rPr>
            <w:sz w:val="24"/>
          </w:rPr>
          <w:t>2013</w:t>
        </w:r>
      </w:ins>
      <w:ins w:id="3771" w:author="Michaela" w:date="2015-04-08T10:13:00Z">
        <w:r w:rsidR="00070F32">
          <w:rPr>
            <w:sz w:val="24"/>
          </w:rPr>
          <w:t>b</w:t>
        </w:r>
      </w:ins>
      <w:ins w:id="3772" w:author="Michaela" w:date="2015-04-06T16:53:00Z">
        <w:r w:rsidR="006D5EB7">
          <w:rPr>
            <w:sz w:val="24"/>
          </w:rPr>
          <w:t xml:space="preserve">). </w:t>
        </w:r>
      </w:ins>
      <w:ins w:id="3773" w:author="Michaela" w:date="2015-04-06T16:02:00Z">
        <w:r w:rsidR="00A0063A">
          <w:rPr>
            <w:sz w:val="24"/>
          </w:rPr>
          <w:t>Na palestinské straně</w:t>
        </w:r>
      </w:ins>
      <w:ins w:id="3774" w:author="Michaela" w:date="2015-04-06T16:06:00Z">
        <w:r w:rsidR="00A0063A">
          <w:rPr>
            <w:sz w:val="24"/>
          </w:rPr>
          <w:t>, jak tvrdí Asseburg,</w:t>
        </w:r>
      </w:ins>
      <w:ins w:id="3775" w:author="Michaela" w:date="2015-04-06T16:02:00Z">
        <w:r w:rsidR="00A0063A">
          <w:rPr>
            <w:sz w:val="24"/>
          </w:rPr>
          <w:t xml:space="preserve"> panovala ohledně operace EUPOL COPPS </w:t>
        </w:r>
      </w:ins>
      <w:ins w:id="3776" w:author="Michaela" w:date="2015-04-06T21:00:00Z">
        <w:r w:rsidR="001F5B71">
          <w:rPr>
            <w:sz w:val="24"/>
          </w:rPr>
          <w:t xml:space="preserve">a její spolupráce s civilní policií </w:t>
        </w:r>
      </w:ins>
      <w:ins w:id="3777" w:author="Michaela" w:date="2015-04-06T16:02:00Z">
        <w:r w:rsidR="00A0063A">
          <w:rPr>
            <w:sz w:val="24"/>
          </w:rPr>
          <w:t>značná nedůvěra</w:t>
        </w:r>
      </w:ins>
      <w:ins w:id="3778" w:author="Michaela" w:date="2015-04-06T16:04:00Z">
        <w:r w:rsidR="00A0063A">
          <w:rPr>
            <w:sz w:val="24"/>
          </w:rPr>
          <w:t xml:space="preserve"> a všeobecné mínění, že „</w:t>
        </w:r>
      </w:ins>
      <w:ins w:id="3779" w:author="Michaela" w:date="2015-04-06T16:05:00Z">
        <w:r w:rsidR="00A0063A" w:rsidRPr="00A0063A">
          <w:rPr>
            <w:i/>
            <w:sz w:val="24"/>
            <w:rPrChange w:id="3780" w:author="Michaela" w:date="2015-04-06T16:06:00Z">
              <w:rPr>
                <w:sz w:val="24"/>
              </w:rPr>
            </w:rPrChange>
          </w:rPr>
          <w:t>palestinské bezpečnostní složky slouží na prvním místě zájmům bezpečnostních složek Izraele</w:t>
        </w:r>
        <w:r w:rsidR="00A0063A">
          <w:rPr>
            <w:sz w:val="24"/>
          </w:rPr>
          <w:t xml:space="preserve">“ (Asseburg 2009b: </w:t>
        </w:r>
      </w:ins>
      <w:ins w:id="3781" w:author="Michaela" w:date="2015-04-06T16:06:00Z">
        <w:r w:rsidR="00A0063A">
          <w:rPr>
            <w:sz w:val="24"/>
          </w:rPr>
          <w:t xml:space="preserve">93). </w:t>
        </w:r>
      </w:ins>
      <w:ins w:id="3782" w:author="Michaela" w:date="2015-04-06T16:07:00Z">
        <w:r w:rsidR="00A0063A">
          <w:rPr>
            <w:sz w:val="24"/>
          </w:rPr>
          <w:t>Tyto dojmy</w:t>
        </w:r>
      </w:ins>
      <w:ins w:id="3783" w:author="Michaela" w:date="2015-04-06T21:00:00Z">
        <w:r w:rsidR="001F5B71">
          <w:rPr>
            <w:rStyle w:val="Znakapoznpodarou"/>
            <w:sz w:val="24"/>
          </w:rPr>
          <w:footnoteReference w:id="23"/>
        </w:r>
      </w:ins>
      <w:ins w:id="3792" w:author="Michaela" w:date="2015-04-06T16:07:00Z">
        <w:r w:rsidR="00A0063A">
          <w:rPr>
            <w:sz w:val="24"/>
          </w:rPr>
          <w:t xml:space="preserve"> jsou </w:t>
        </w:r>
        <w:r w:rsidR="00A0063A" w:rsidRPr="005104D1">
          <w:rPr>
            <w:sz w:val="24"/>
          </w:rPr>
          <w:t xml:space="preserve">utvrzovány </w:t>
        </w:r>
      </w:ins>
      <w:ins w:id="3793" w:author="Michaela" w:date="2015-04-06T16:11:00Z">
        <w:r w:rsidR="00A0063A">
          <w:rPr>
            <w:sz w:val="24"/>
          </w:rPr>
          <w:t>nejen neuspokojivým vývojem</w:t>
        </w:r>
      </w:ins>
      <w:ins w:id="3794" w:author="Michaela" w:date="2015-04-06T16:07:00Z">
        <w:r w:rsidR="00A0063A" w:rsidRPr="005104D1">
          <w:rPr>
            <w:sz w:val="24"/>
          </w:rPr>
          <w:t> mírové</w:t>
        </w:r>
      </w:ins>
      <w:ins w:id="3795" w:author="Michaela" w:date="2015-04-06T16:11:00Z">
        <w:r w:rsidR="00A0063A">
          <w:rPr>
            <w:sz w:val="24"/>
          </w:rPr>
          <w:t>ho</w:t>
        </w:r>
      </w:ins>
      <w:ins w:id="3796" w:author="Michaela" w:date="2015-04-06T16:07:00Z">
        <w:r w:rsidR="00A0063A" w:rsidRPr="005104D1">
          <w:rPr>
            <w:sz w:val="24"/>
          </w:rPr>
          <w:t xml:space="preserve"> procesu</w:t>
        </w:r>
      </w:ins>
      <w:ins w:id="3797" w:author="Michaela" w:date="2015-04-06T16:11:00Z">
        <w:r w:rsidR="00A0063A">
          <w:rPr>
            <w:sz w:val="24"/>
          </w:rPr>
          <w:t>,</w:t>
        </w:r>
      </w:ins>
      <w:ins w:id="3798" w:author="Michaela" w:date="2015-04-06T16:08:00Z">
        <w:r w:rsidR="00A0063A" w:rsidRPr="005104D1">
          <w:rPr>
            <w:sz w:val="24"/>
          </w:rPr>
          <w:t xml:space="preserve"> a</w:t>
        </w:r>
      </w:ins>
      <w:ins w:id="3799" w:author="Michaela" w:date="2015-04-06T16:12:00Z">
        <w:r w:rsidR="00A0063A">
          <w:rPr>
            <w:sz w:val="24"/>
          </w:rPr>
          <w:t>le zejména</w:t>
        </w:r>
      </w:ins>
      <w:ins w:id="3800" w:author="Michaela" w:date="2015-04-06T16:08:00Z">
        <w:r w:rsidR="00A0063A" w:rsidRPr="005104D1">
          <w:rPr>
            <w:sz w:val="24"/>
          </w:rPr>
          <w:t xml:space="preserve"> vojenskými operacemi </w:t>
        </w:r>
        <w:r w:rsidR="00A0063A" w:rsidRPr="00B26107">
          <w:rPr>
            <w:sz w:val="24"/>
          </w:rPr>
          <w:t>Izraele na Západním břehu</w:t>
        </w:r>
      </w:ins>
      <w:ins w:id="3801" w:author="Michaela" w:date="2015-04-06T16:12:00Z">
        <w:r w:rsidR="009A40D2">
          <w:rPr>
            <w:sz w:val="24"/>
          </w:rPr>
          <w:t xml:space="preserve">, </w:t>
        </w:r>
      </w:ins>
      <w:ins w:id="3802" w:author="Michaela" w:date="2015-04-06T16:09:00Z">
        <w:r w:rsidR="00A0063A" w:rsidRPr="00A0063A">
          <w:rPr>
            <w:sz w:val="24"/>
            <w:rPrChange w:id="3803" w:author="Michaela" w:date="2015-04-06T16:10:00Z">
              <w:rPr>
                <w:sz w:val="24"/>
                <w:lang w:val="en-US"/>
              </w:rPr>
            </w:rPrChange>
          </w:rPr>
          <w:t xml:space="preserve">jež občas probíhají společně s </w:t>
        </w:r>
        <w:r w:rsidR="00A0063A" w:rsidRPr="00A0063A">
          <w:rPr>
            <w:sz w:val="24"/>
            <w:rPrChange w:id="3804" w:author="Michaela" w:date="2015-04-06T16:10:00Z">
              <w:rPr>
                <w:sz w:val="24"/>
                <w:lang w:val="en-US"/>
              </w:rPr>
            </w:rPrChange>
          </w:rPr>
          <w:lastRenderedPageBreak/>
          <w:t>be</w:t>
        </w:r>
      </w:ins>
      <w:ins w:id="3805" w:author="Michaela" w:date="2015-04-06T16:10:00Z">
        <w:r w:rsidR="00A0063A">
          <w:rPr>
            <w:sz w:val="24"/>
          </w:rPr>
          <w:t>z</w:t>
        </w:r>
      </w:ins>
      <w:ins w:id="3806" w:author="Michaela" w:date="2015-04-06T16:09:00Z">
        <w:r w:rsidR="00A0063A" w:rsidRPr="00A0063A">
          <w:rPr>
            <w:sz w:val="24"/>
            <w:rPrChange w:id="3807" w:author="Michaela" w:date="2015-04-06T16:10:00Z">
              <w:rPr>
                <w:sz w:val="24"/>
                <w:lang w:val="en-US"/>
              </w:rPr>
            </w:rPrChange>
          </w:rPr>
          <w:t xml:space="preserve">pečnostními operacemi PA. </w:t>
        </w:r>
      </w:ins>
      <w:ins w:id="3808" w:author="Michaela" w:date="2015-04-06T16:13:00Z">
        <w:r w:rsidR="009A40D2">
          <w:rPr>
            <w:sz w:val="24"/>
          </w:rPr>
          <w:t>Dále jsou palestinské bezpečnostní složky samotnými Palestinci považovány za zaujaté v</w:t>
        </w:r>
      </w:ins>
      <w:ins w:id="3809" w:author="Michaela" w:date="2015-04-06T16:14:00Z">
        <w:r w:rsidR="009A40D2">
          <w:rPr>
            <w:sz w:val="24"/>
          </w:rPr>
          <w:t> </w:t>
        </w:r>
      </w:ins>
      <w:ins w:id="3810" w:author="Michaela" w:date="2015-04-06T16:13:00Z">
        <w:r w:rsidR="009A40D2">
          <w:rPr>
            <w:sz w:val="24"/>
          </w:rPr>
          <w:t xml:space="preserve">rámci </w:t>
        </w:r>
      </w:ins>
      <w:ins w:id="3811" w:author="Michaela" w:date="2015-04-06T16:14:00Z">
        <w:r w:rsidR="009A40D2">
          <w:rPr>
            <w:sz w:val="24"/>
          </w:rPr>
          <w:t xml:space="preserve">konfliktu mezi </w:t>
        </w:r>
      </w:ins>
      <w:ins w:id="3812" w:author="Michaela" w:date="2015-04-06T16:15:00Z">
        <w:r w:rsidR="009A40D2">
          <w:rPr>
            <w:sz w:val="24"/>
          </w:rPr>
          <w:t>palestinskými frakcemi</w:t>
        </w:r>
      </w:ins>
      <w:ins w:id="3813" w:author="Michaela" w:date="2015-04-06T16:14:00Z">
        <w:r w:rsidR="009A40D2">
          <w:rPr>
            <w:sz w:val="24"/>
          </w:rPr>
          <w:t xml:space="preserve"> (</w:t>
        </w:r>
      </w:ins>
      <w:ins w:id="3814" w:author="Michaela" w:date="2015-04-08T16:15:00Z">
        <w:r>
          <w:rPr>
            <w:sz w:val="24"/>
          </w:rPr>
          <w:t xml:space="preserve">jsou považovány </w:t>
        </w:r>
      </w:ins>
      <w:ins w:id="3815" w:author="Michaela" w:date="2015-04-08T16:16:00Z">
        <w:r>
          <w:rPr>
            <w:sz w:val="24"/>
          </w:rPr>
          <w:t>za spojence</w:t>
        </w:r>
      </w:ins>
      <w:ins w:id="3816" w:author="Michaela" w:date="2015-04-06T16:15:00Z">
        <w:r w:rsidR="009A40D2">
          <w:rPr>
            <w:sz w:val="24"/>
          </w:rPr>
          <w:t xml:space="preserve"> Fatahu)</w:t>
        </w:r>
      </w:ins>
      <w:ins w:id="3817" w:author="Michaela" w:date="2015-04-08T16:16:00Z">
        <w:r>
          <w:rPr>
            <w:sz w:val="24"/>
          </w:rPr>
          <w:t>,</w:t>
        </w:r>
      </w:ins>
      <w:ins w:id="3818" w:author="Michaela" w:date="2015-04-06T16:15:00Z">
        <w:r w:rsidR="009A40D2">
          <w:rPr>
            <w:sz w:val="24"/>
          </w:rPr>
          <w:t xml:space="preserve"> místo</w:t>
        </w:r>
      </w:ins>
      <w:ins w:id="3819" w:author="Michaela" w:date="2015-04-08T16:16:00Z">
        <w:r>
          <w:rPr>
            <w:sz w:val="24"/>
          </w:rPr>
          <w:t xml:space="preserve"> toho,</w:t>
        </w:r>
      </w:ins>
      <w:ins w:id="3820" w:author="Michaela" w:date="2015-04-06T16:15:00Z">
        <w:r w:rsidR="009A40D2">
          <w:rPr>
            <w:sz w:val="24"/>
          </w:rPr>
          <w:t xml:space="preserve"> aby plnily roli nezaujat</w:t>
        </w:r>
      </w:ins>
      <w:ins w:id="3821" w:author="Michaela" w:date="2015-04-06T16:16:00Z">
        <w:r w:rsidR="009A40D2">
          <w:rPr>
            <w:sz w:val="24"/>
          </w:rPr>
          <w:t>ého prostředku sloužícímu zájmům</w:t>
        </w:r>
      </w:ins>
      <w:ins w:id="3822" w:author="Michaela" w:date="2015-04-06T16:20:00Z">
        <w:r w:rsidR="009A40D2">
          <w:rPr>
            <w:sz w:val="24"/>
          </w:rPr>
          <w:t xml:space="preserve"> všech Palestinců</w:t>
        </w:r>
      </w:ins>
      <w:ins w:id="3823" w:author="Michaela" w:date="2015-04-06T16:16:00Z">
        <w:r w:rsidR="009A40D2">
          <w:rPr>
            <w:sz w:val="24"/>
          </w:rPr>
          <w:t xml:space="preserve"> (Asseburg 2009b: 94).</w:t>
        </w:r>
      </w:ins>
    </w:p>
    <w:p w14:paraId="12A4AB9D" w14:textId="5A6E4869" w:rsidR="00A0063A" w:rsidRPr="005104D1" w:rsidDel="00C23EC2" w:rsidRDefault="00E95603" w:rsidP="005104D1">
      <w:pPr>
        <w:spacing w:before="240" w:after="240" w:line="360" w:lineRule="auto"/>
        <w:ind w:firstLine="567"/>
        <w:jc w:val="both"/>
        <w:rPr>
          <w:ins w:id="3824" w:author="Adam" w:date="2015-04-03T10:49:00Z"/>
          <w:del w:id="3825" w:author="Michaela" w:date="2015-04-08T16:16:00Z"/>
          <w:sz w:val="24"/>
        </w:rPr>
      </w:pPr>
      <w:ins w:id="3826" w:author="Michaela" w:date="2015-05-01T16:36:00Z">
        <w:r>
          <w:rPr>
            <w:sz w:val="24"/>
          </w:rPr>
          <w:tab/>
        </w:r>
      </w:ins>
    </w:p>
    <w:p w14:paraId="3A00902F" w14:textId="7212B551" w:rsidR="0064108C" w:rsidRDefault="00956186">
      <w:pPr>
        <w:spacing w:before="240" w:after="240" w:line="360" w:lineRule="auto"/>
        <w:jc w:val="both"/>
        <w:rPr>
          <w:ins w:id="3827" w:author="Michaela" w:date="2015-03-15T16:50:00Z"/>
          <w:sz w:val="24"/>
        </w:rPr>
        <w:pPrChange w:id="3828" w:author="Michaela" w:date="2015-04-08T16:23:00Z">
          <w:pPr>
            <w:spacing w:before="240" w:after="240" w:line="360" w:lineRule="auto"/>
            <w:ind w:firstLine="567"/>
            <w:jc w:val="both"/>
          </w:pPr>
        </w:pPrChange>
      </w:pPr>
      <w:del w:id="3829" w:author="Michaela" w:date="2015-05-07T12:26:00Z">
        <w:r w:rsidDel="004B2625">
          <w:rPr>
            <w:sz w:val="24"/>
          </w:rPr>
          <w:delText xml:space="preserve">Rok 2008 znamenal nejen zlepšení vztahů mezi stranami izraelsko-palestinského konfliktu, ale byl pozitivním i pro misi EUPOL COPPS, která již neměla potíže s obdržením darovaného vybavení, vedením školení policistů či přesunem policistů z jedné oblasti fragmentovaného Západního břehu do druhé. </w:delText>
        </w:r>
      </w:del>
      <w:ins w:id="3830" w:author="Michaela" w:date="2015-04-08T16:16:00Z">
        <w:r w:rsidR="00C23EC2">
          <w:rPr>
            <w:sz w:val="24"/>
          </w:rPr>
          <w:t xml:space="preserve">Postoj Izraele </w:t>
        </w:r>
      </w:ins>
      <w:ins w:id="3831" w:author="Michaela" w:date="2015-05-07T12:26:00Z">
        <w:r w:rsidR="004B2625">
          <w:rPr>
            <w:sz w:val="24"/>
          </w:rPr>
          <w:t>v průběhu působení mise</w:t>
        </w:r>
      </w:ins>
      <w:ins w:id="3832" w:author="Michaela" w:date="2015-04-08T16:16:00Z">
        <w:r w:rsidR="00C23EC2">
          <w:rPr>
            <w:sz w:val="24"/>
          </w:rPr>
          <w:t xml:space="preserve"> neprošel žádnou radikální </w:t>
        </w:r>
      </w:ins>
      <w:ins w:id="3833" w:author="Michaela" w:date="2015-04-08T16:17:00Z">
        <w:r w:rsidR="004B2625">
          <w:rPr>
            <w:sz w:val="24"/>
          </w:rPr>
          <w:t>proměnou a i nadále ved</w:t>
        </w:r>
      </w:ins>
      <w:ins w:id="3834" w:author="Michaela" w:date="2015-05-07T12:27:00Z">
        <w:r w:rsidR="004B2625">
          <w:rPr>
            <w:sz w:val="24"/>
          </w:rPr>
          <w:t>l</w:t>
        </w:r>
      </w:ins>
      <w:ins w:id="3835" w:author="Michaela" w:date="2015-04-08T16:17:00Z">
        <w:r w:rsidR="00C23EC2">
          <w:rPr>
            <w:sz w:val="24"/>
          </w:rPr>
          <w:t xml:space="preserve"> operace svých vojenských jednotek v oblasti Západní</w:t>
        </w:r>
        <w:r w:rsidR="004B2625">
          <w:rPr>
            <w:sz w:val="24"/>
          </w:rPr>
          <w:t>ho břehu. Toto počínání pak ved</w:t>
        </w:r>
      </w:ins>
      <w:ins w:id="3836" w:author="Michaela" w:date="2015-05-07T12:27:00Z">
        <w:r w:rsidR="004B2625">
          <w:rPr>
            <w:sz w:val="24"/>
          </w:rPr>
          <w:t>lo</w:t>
        </w:r>
      </w:ins>
      <w:ins w:id="3837" w:author="Michaela" w:date="2015-04-08T16:17:00Z">
        <w:r w:rsidR="00C23EC2">
          <w:rPr>
            <w:sz w:val="24"/>
          </w:rPr>
          <w:t xml:space="preserve"> k nárůstu nedůvěry Palestinců jak vůči Izraeli, tak vůči</w:t>
        </w:r>
      </w:ins>
      <w:ins w:id="3838" w:author="Michaela" w:date="2015-04-08T16:18:00Z">
        <w:r w:rsidR="00C23EC2">
          <w:rPr>
            <w:sz w:val="24"/>
          </w:rPr>
          <w:t xml:space="preserve"> palestinským bezpečnostním složkám. Následné obviňování ze zaujatosti těchto složek škodí nejen jejich reputaci, ale i možnosti mise EUPOL COPPS dosáhnout úspěchu</w:t>
        </w:r>
      </w:ins>
      <w:ins w:id="3839" w:author="Michaela" w:date="2015-04-08T16:19:00Z">
        <w:r w:rsidR="00C23EC2">
          <w:rPr>
            <w:sz w:val="24"/>
          </w:rPr>
          <w:t xml:space="preserve"> – v situaci, kdy je palestinská společnost politicky roztříštěná a názorově nejednotná, je nemožné </w:t>
        </w:r>
      </w:ins>
      <w:ins w:id="3840" w:author="Michaela" w:date="2015-04-08T16:22:00Z">
        <w:r w:rsidR="00C23EC2">
          <w:rPr>
            <w:sz w:val="24"/>
          </w:rPr>
          <w:t xml:space="preserve">vybudovat udržitelné a efektivní kontrolní opatření pod palestinskou správou, které by </w:t>
        </w:r>
      </w:ins>
      <w:ins w:id="3841" w:author="Michaela" w:date="2015-05-07T12:27:00Z">
        <w:r w:rsidR="004B2625">
          <w:rPr>
            <w:sz w:val="24"/>
          </w:rPr>
          <w:t xml:space="preserve">zároveň </w:t>
        </w:r>
      </w:ins>
      <w:ins w:id="3842" w:author="Michaela" w:date="2015-04-08T16:22:00Z">
        <w:r w:rsidR="00C23EC2">
          <w:rPr>
            <w:sz w:val="24"/>
          </w:rPr>
          <w:t>bylo ve shodě s mezinárodními standardy</w:t>
        </w:r>
      </w:ins>
      <w:ins w:id="3843" w:author="Michaela" w:date="2015-04-08T16:20:00Z">
        <w:r w:rsidR="00C23EC2">
          <w:rPr>
            <w:sz w:val="24"/>
          </w:rPr>
          <w:t xml:space="preserve">. </w:t>
        </w:r>
      </w:ins>
    </w:p>
    <w:p w14:paraId="42A81B37" w14:textId="72CB7299" w:rsidR="0082564A" w:rsidRDefault="009141E5" w:rsidP="009E543D">
      <w:pPr>
        <w:spacing w:before="240" w:after="240" w:line="360" w:lineRule="auto"/>
        <w:ind w:firstLine="567"/>
        <w:jc w:val="both"/>
        <w:rPr>
          <w:ins w:id="3844" w:author="Michaela" w:date="2015-03-28T16:29:00Z"/>
          <w:sz w:val="24"/>
        </w:rPr>
      </w:pPr>
      <w:ins w:id="3845" w:author="Michaela" w:date="2015-03-28T16:28:00Z">
        <w:r w:rsidRPr="009141E5">
          <w:rPr>
            <w:b/>
            <w:sz w:val="24"/>
            <w:rPrChange w:id="3846" w:author="Michaela" w:date="2015-03-28T16:29:00Z">
              <w:rPr>
                <w:sz w:val="24"/>
              </w:rPr>
            </w:rPrChange>
          </w:rPr>
          <w:t xml:space="preserve">Dynamika </w:t>
        </w:r>
      </w:ins>
      <w:ins w:id="3847" w:author="Michaela" w:date="2015-03-28T16:29:00Z">
        <w:r w:rsidRPr="009141E5">
          <w:rPr>
            <w:b/>
            <w:sz w:val="24"/>
            <w:rPrChange w:id="3848" w:author="Michaela" w:date="2015-03-28T16:29:00Z">
              <w:rPr>
                <w:sz w:val="24"/>
              </w:rPr>
            </w:rPrChange>
          </w:rPr>
          <w:t>konfliktu</w:t>
        </w:r>
        <w:r>
          <w:rPr>
            <w:sz w:val="24"/>
          </w:rPr>
          <w:t xml:space="preserve"> </w:t>
        </w:r>
      </w:ins>
      <w:ins w:id="3849" w:author="Michaela" w:date="2015-04-08T16:33:00Z">
        <w:r w:rsidR="000A3E37">
          <w:rPr>
            <w:sz w:val="24"/>
          </w:rPr>
          <w:t>je dalším z externích faktorů, se kterými se mise v rámci oblasti jejího výkonu potýká</w:t>
        </w:r>
      </w:ins>
      <w:ins w:id="3850" w:author="Michaela" w:date="2015-04-08T16:34:00Z">
        <w:r w:rsidR="000A3E37">
          <w:rPr>
            <w:sz w:val="24"/>
          </w:rPr>
          <w:t>, a jenž opět výrazně podmiňuje její celkový úspěch</w:t>
        </w:r>
      </w:ins>
      <w:ins w:id="3851" w:author="Michaela" w:date="2015-04-08T16:33:00Z">
        <w:r w:rsidR="000A3E37">
          <w:rPr>
            <w:sz w:val="24"/>
          </w:rPr>
          <w:t xml:space="preserve">. </w:t>
        </w:r>
      </w:ins>
    </w:p>
    <w:p w14:paraId="4628D30A" w14:textId="77777777" w:rsidR="009141E5" w:rsidRDefault="000F56FF" w:rsidP="009E543D">
      <w:pPr>
        <w:spacing w:before="240" w:after="240" w:line="360" w:lineRule="auto"/>
        <w:ind w:firstLine="567"/>
        <w:jc w:val="both"/>
        <w:rPr>
          <w:ins w:id="3852" w:author="Adam" w:date="2015-04-03T11:12:00Z"/>
          <w:sz w:val="24"/>
        </w:rPr>
      </w:pPr>
      <w:ins w:id="3853" w:author="Michaela" w:date="2015-03-28T16:29:00Z">
        <w:r>
          <w:rPr>
            <w:sz w:val="24"/>
          </w:rPr>
          <w:t xml:space="preserve">Stejně </w:t>
        </w:r>
      </w:ins>
      <w:ins w:id="3854" w:author="Michaela" w:date="2015-03-28T16:30:00Z">
        <w:r>
          <w:rPr>
            <w:sz w:val="24"/>
          </w:rPr>
          <w:t>jako EUBAM Rafah, i mise EUPOL COPPS čelí politickým problémům, které ovliv</w:t>
        </w:r>
      </w:ins>
      <w:ins w:id="3855" w:author="Michaela" w:date="2015-03-28T16:31:00Z">
        <w:r>
          <w:rPr>
            <w:sz w:val="24"/>
          </w:rPr>
          <w:t xml:space="preserve">ňují nejen její průběh, ale i celý izraelsko-palestinský konflikt. </w:t>
        </w:r>
      </w:ins>
      <w:ins w:id="3856" w:author="Michaela" w:date="2015-03-28T16:34:00Z">
        <w:r w:rsidR="001A347A">
          <w:rPr>
            <w:sz w:val="24"/>
          </w:rPr>
          <w:t>EU i členské státy zdůrazňují, že legitimita operace pochází z</w:t>
        </w:r>
      </w:ins>
      <w:ins w:id="3857" w:author="Michaela" w:date="2015-03-28T16:35:00Z">
        <w:r w:rsidR="001A347A">
          <w:rPr>
            <w:sz w:val="24"/>
          </w:rPr>
          <w:t> </w:t>
        </w:r>
      </w:ins>
      <w:ins w:id="3858" w:author="Michaela" w:date="2015-03-28T16:34:00Z">
        <w:r w:rsidR="001A347A">
          <w:rPr>
            <w:sz w:val="24"/>
          </w:rPr>
          <w:t xml:space="preserve">mírového </w:t>
        </w:r>
      </w:ins>
      <w:ins w:id="3859" w:author="Michaela" w:date="2015-03-28T16:35:00Z">
        <w:r w:rsidR="001A347A">
          <w:rPr>
            <w:sz w:val="24"/>
          </w:rPr>
          <w:t>procesu a snah o vytvoření palestinského státu, avšak od roku 2005 je proces i budoucnost palestinského státu o</w:t>
        </w:r>
      </w:ins>
      <w:ins w:id="3860" w:author="Michaela" w:date="2015-03-28T16:36:00Z">
        <w:r w:rsidR="001A347A">
          <w:rPr>
            <w:sz w:val="24"/>
          </w:rPr>
          <w:t>h</w:t>
        </w:r>
      </w:ins>
      <w:ins w:id="3861" w:author="Michaela" w:date="2015-03-28T16:35:00Z">
        <w:r w:rsidR="001A347A">
          <w:rPr>
            <w:sz w:val="24"/>
          </w:rPr>
          <w:t xml:space="preserve">rožena </w:t>
        </w:r>
      </w:ins>
      <w:ins w:id="3862" w:author="Michaela" w:date="2015-03-28T16:36:00Z">
        <w:r w:rsidR="001A347A">
          <w:rPr>
            <w:sz w:val="24"/>
          </w:rPr>
          <w:t xml:space="preserve">děním v oblasti konfliktu. </w:t>
        </w:r>
      </w:ins>
      <w:ins w:id="3863" w:author="Michaela" w:date="2015-03-28T16:37:00Z">
        <w:r w:rsidR="001A347A">
          <w:rPr>
            <w:sz w:val="24"/>
          </w:rPr>
          <w:t xml:space="preserve">Obzvláště izraelským stažením z pásma Gazy v roce 2005, </w:t>
        </w:r>
      </w:ins>
      <w:ins w:id="3864" w:author="Michaela" w:date="2015-03-28T16:38:00Z">
        <w:r w:rsidR="001A347A">
          <w:rPr>
            <w:sz w:val="24"/>
          </w:rPr>
          <w:t xml:space="preserve">vítězstvím Hamásu v lednu 2006 v parlamentních volbách, izraelskými </w:t>
        </w:r>
      </w:ins>
      <w:ins w:id="3865" w:author="Michaela" w:date="2015-03-28T16:39:00Z">
        <w:r w:rsidR="001A347A">
          <w:rPr>
            <w:sz w:val="24"/>
          </w:rPr>
          <w:t xml:space="preserve">politickými i vojenskými </w:t>
        </w:r>
      </w:ins>
      <w:ins w:id="3866" w:author="Michaela" w:date="2015-03-28T16:38:00Z">
        <w:r w:rsidR="001A347A">
          <w:rPr>
            <w:sz w:val="24"/>
          </w:rPr>
          <w:t xml:space="preserve">snahami </w:t>
        </w:r>
      </w:ins>
      <w:ins w:id="3867" w:author="Michaela" w:date="2015-03-28T16:39:00Z">
        <w:r w:rsidR="001A347A">
          <w:rPr>
            <w:sz w:val="24"/>
          </w:rPr>
          <w:t>o rozdrcení vlády Hamásu</w:t>
        </w:r>
      </w:ins>
      <w:ins w:id="3868" w:author="Michaela" w:date="2015-03-28T16:40:00Z">
        <w:r w:rsidR="00EF1B55">
          <w:rPr>
            <w:sz w:val="24"/>
          </w:rPr>
          <w:t xml:space="preserve"> či rozdělení Západního břehu a pásma Gazy mezi de facto </w:t>
        </w:r>
      </w:ins>
      <w:ins w:id="3869" w:author="Michaela" w:date="2015-03-28T16:41:00Z">
        <w:r w:rsidR="00EF1B55">
          <w:rPr>
            <w:sz w:val="24"/>
          </w:rPr>
          <w:t xml:space="preserve">dvě </w:t>
        </w:r>
      </w:ins>
      <w:ins w:id="3870" w:author="Michaela" w:date="2015-03-28T16:40:00Z">
        <w:r w:rsidR="00EF1B55">
          <w:rPr>
            <w:sz w:val="24"/>
          </w:rPr>
          <w:t>palestinské vlády v</w:t>
        </w:r>
      </w:ins>
      <w:ins w:id="3871" w:author="Michaela" w:date="2015-03-28T16:41:00Z">
        <w:r w:rsidR="00EF1B55">
          <w:rPr>
            <w:sz w:val="24"/>
          </w:rPr>
          <w:t> </w:t>
        </w:r>
      </w:ins>
      <w:ins w:id="3872" w:author="Michaela" w:date="2015-03-28T16:40:00Z">
        <w:r w:rsidR="00EF1B55">
          <w:rPr>
            <w:sz w:val="24"/>
          </w:rPr>
          <w:t xml:space="preserve">roce </w:t>
        </w:r>
      </w:ins>
      <w:ins w:id="3873" w:author="Michaela" w:date="2015-03-28T16:41:00Z">
        <w:r w:rsidR="00EF1B55">
          <w:rPr>
            <w:sz w:val="24"/>
          </w:rPr>
          <w:t xml:space="preserve">2007 (Bulut 2009: 294). </w:t>
        </w:r>
      </w:ins>
    </w:p>
    <w:p w14:paraId="3B871CEE" w14:textId="0A35F1B0" w:rsidR="00BA0BB8" w:rsidRDefault="001C6189" w:rsidP="009E543D">
      <w:pPr>
        <w:spacing w:before="240" w:after="240" w:line="360" w:lineRule="auto"/>
        <w:ind w:firstLine="567"/>
        <w:jc w:val="both"/>
        <w:rPr>
          <w:ins w:id="3874" w:author="Adam" w:date="2015-04-02T10:39:00Z"/>
          <w:sz w:val="24"/>
        </w:rPr>
      </w:pPr>
      <w:ins w:id="3875" w:author="Adam" w:date="2015-04-02T10:21:00Z">
        <w:r>
          <w:rPr>
            <w:sz w:val="24"/>
          </w:rPr>
          <w:t xml:space="preserve">Nejzásadnější událostí, jež ovlivnila misi EUPOL COPPS, byla bezpochyby výhra Hamásu v palestinských legislativních volbách v lednu 2006, </w:t>
        </w:r>
      </w:ins>
      <w:ins w:id="3876" w:author="Adam" w:date="2015-04-02T10:26:00Z">
        <w:r>
          <w:rPr>
            <w:sz w:val="24"/>
          </w:rPr>
          <w:t>které se konaly</w:t>
        </w:r>
      </w:ins>
      <w:ins w:id="3877" w:author="Adam" w:date="2015-04-02T10:21:00Z">
        <w:r>
          <w:rPr>
            <w:sz w:val="24"/>
          </w:rPr>
          <w:t xml:space="preserve"> pouze několik dní po umístění mise. Ta </w:t>
        </w:r>
      </w:ins>
      <w:ins w:id="3878" w:author="Adam" w:date="2015-04-02T10:22:00Z">
        <w:r>
          <w:rPr>
            <w:sz w:val="24"/>
          </w:rPr>
          <w:t xml:space="preserve">měla svou činnost vykonávat napříč celého palestinského území, </w:t>
        </w:r>
      </w:ins>
      <w:ins w:id="3879" w:author="Adam" w:date="2015-04-02T10:23:00Z">
        <w:r>
          <w:rPr>
            <w:sz w:val="24"/>
          </w:rPr>
          <w:t xml:space="preserve">avšak od </w:t>
        </w:r>
      </w:ins>
      <w:ins w:id="3880" w:author="Adam" w:date="2015-04-02T10:24:00Z">
        <w:r>
          <w:rPr>
            <w:sz w:val="24"/>
          </w:rPr>
          <w:t>převzetí moci Hamásem nad pásmem Gazy</w:t>
        </w:r>
      </w:ins>
      <w:ins w:id="3881" w:author="Adam" w:date="2015-04-02T10:25:00Z">
        <w:r>
          <w:rPr>
            <w:sz w:val="24"/>
          </w:rPr>
          <w:t xml:space="preserve"> v červnu 2007 je operace nucena soustředit své aktivity výhradně do oblasti Západního břehu</w:t>
        </w:r>
      </w:ins>
      <w:ins w:id="3882" w:author="Adam" w:date="2015-04-02T12:12:00Z">
        <w:r w:rsidR="008838A8">
          <w:rPr>
            <w:sz w:val="24"/>
          </w:rPr>
          <w:t xml:space="preserve">. </w:t>
        </w:r>
        <w:del w:id="3883" w:author="Michaela" w:date="2015-04-06T21:16:00Z">
          <w:r w:rsidR="008838A8" w:rsidDel="00454182">
            <w:rPr>
              <w:sz w:val="24"/>
            </w:rPr>
            <w:delText>Operace</w:delText>
          </w:r>
        </w:del>
      </w:ins>
      <w:ins w:id="3884" w:author="Michaela" w:date="2015-04-06T21:16:00Z">
        <w:r w:rsidR="00454182">
          <w:rPr>
            <w:sz w:val="24"/>
          </w:rPr>
          <w:t>EU</w:t>
        </w:r>
      </w:ins>
      <w:ins w:id="3885" w:author="Adam" w:date="2015-04-02T12:12:00Z">
        <w:r w:rsidR="008838A8">
          <w:rPr>
            <w:sz w:val="24"/>
          </w:rPr>
          <w:t xml:space="preserve"> </w:t>
        </w:r>
      </w:ins>
      <w:ins w:id="3886" w:author="Adam" w:date="2015-04-02T12:15:00Z">
        <w:r w:rsidR="008838A8">
          <w:rPr>
            <w:sz w:val="24"/>
          </w:rPr>
          <w:t>následně přerušila styky s</w:t>
        </w:r>
      </w:ins>
      <w:ins w:id="3887" w:author="Adam" w:date="2015-04-02T12:16:00Z">
        <w:r w:rsidR="008838A8">
          <w:rPr>
            <w:sz w:val="24"/>
          </w:rPr>
          <w:t xml:space="preserve"> palestinským ministerstvem </w:t>
        </w:r>
        <w:r w:rsidR="00D13EF8">
          <w:rPr>
            <w:sz w:val="24"/>
          </w:rPr>
          <w:t>vnitra, nad kterým opět převzal kontrolu Hamás</w:t>
        </w:r>
        <w:r w:rsidR="008838A8">
          <w:rPr>
            <w:sz w:val="24"/>
          </w:rPr>
          <w:t xml:space="preserve">, což se projevilo i na </w:t>
        </w:r>
      </w:ins>
      <w:ins w:id="3888" w:author="Adam" w:date="2015-04-02T12:21:00Z">
        <w:r w:rsidR="008838A8">
          <w:rPr>
            <w:sz w:val="24"/>
          </w:rPr>
          <w:t>poskytování financí</w:t>
        </w:r>
      </w:ins>
      <w:ins w:id="3889" w:author="Adam" w:date="2015-04-02T12:38:00Z">
        <w:r w:rsidR="00D13EF8">
          <w:rPr>
            <w:sz w:val="24"/>
          </w:rPr>
          <w:t xml:space="preserve"> operaci</w:t>
        </w:r>
      </w:ins>
      <w:ins w:id="3890" w:author="Adam" w:date="2015-04-02T12:21:00Z">
        <w:r w:rsidR="008838A8">
          <w:rPr>
            <w:sz w:val="24"/>
          </w:rPr>
          <w:t>. Mise obnovila svou činnost</w:t>
        </w:r>
      </w:ins>
      <w:ins w:id="3891" w:author="Adam" w:date="2015-04-02T12:22:00Z">
        <w:r w:rsidR="009D4C8E">
          <w:rPr>
            <w:sz w:val="24"/>
          </w:rPr>
          <w:t xml:space="preserve"> až </w:t>
        </w:r>
      </w:ins>
      <w:ins w:id="3892" w:author="Adam" w:date="2015-04-02T12:24:00Z">
        <w:r w:rsidR="009D4C8E">
          <w:rPr>
            <w:sz w:val="24"/>
          </w:rPr>
          <w:t xml:space="preserve">v červnu 2007 </w:t>
        </w:r>
      </w:ins>
      <w:ins w:id="3893" w:author="Adam" w:date="2015-04-02T12:22:00Z">
        <w:r w:rsidR="009D4C8E">
          <w:rPr>
            <w:sz w:val="24"/>
          </w:rPr>
          <w:t xml:space="preserve">po utvoření </w:t>
        </w:r>
      </w:ins>
      <w:ins w:id="3894" w:author="Adam" w:date="2015-04-02T12:24:00Z">
        <w:r w:rsidR="009D4C8E">
          <w:rPr>
            <w:sz w:val="24"/>
          </w:rPr>
          <w:t xml:space="preserve">„nezávislé“ </w:t>
        </w:r>
      </w:ins>
      <w:ins w:id="3895" w:author="Adam" w:date="2015-04-02T12:22:00Z">
        <w:r w:rsidR="009D4C8E">
          <w:rPr>
            <w:sz w:val="24"/>
          </w:rPr>
          <w:t>vlády</w:t>
        </w:r>
      </w:ins>
      <w:ins w:id="3896" w:author="Adam" w:date="2015-04-02T12:25:00Z">
        <w:r w:rsidR="009D4C8E">
          <w:rPr>
            <w:sz w:val="24"/>
          </w:rPr>
          <w:t xml:space="preserve"> (bez členů Fatahu či Hamásu)</w:t>
        </w:r>
      </w:ins>
      <w:ins w:id="3897" w:author="Adam" w:date="2015-04-02T12:22:00Z">
        <w:r w:rsidR="009D4C8E">
          <w:rPr>
            <w:sz w:val="24"/>
          </w:rPr>
          <w:t xml:space="preserve"> vedené </w:t>
        </w:r>
      </w:ins>
      <w:ins w:id="3898" w:author="Adam" w:date="2015-04-02T12:23:00Z">
        <w:r w:rsidR="009D4C8E">
          <w:rPr>
            <w:sz w:val="24"/>
          </w:rPr>
          <w:t>Salamem Fayyadem</w:t>
        </w:r>
      </w:ins>
      <w:ins w:id="3899" w:author="Adam" w:date="2015-04-02T12:21:00Z">
        <w:r w:rsidR="008838A8">
          <w:rPr>
            <w:sz w:val="24"/>
          </w:rPr>
          <w:t xml:space="preserve"> </w:t>
        </w:r>
      </w:ins>
      <w:ins w:id="3900" w:author="Adam" w:date="2015-04-02T10:26:00Z">
        <w:r>
          <w:rPr>
            <w:sz w:val="24"/>
          </w:rPr>
          <w:t>(</w:t>
        </w:r>
      </w:ins>
      <w:ins w:id="3901" w:author="Adam" w:date="2015-04-02T12:26:00Z">
        <w:r w:rsidR="009D4C8E">
          <w:rPr>
            <w:sz w:val="24"/>
          </w:rPr>
          <w:t xml:space="preserve">Bulut 2009: 291; </w:t>
        </w:r>
      </w:ins>
      <w:ins w:id="3902" w:author="Adam" w:date="2015-04-02T10:26:00Z">
        <w:r w:rsidRPr="001C6189">
          <w:rPr>
            <w:sz w:val="24"/>
          </w:rPr>
          <w:t>Hatzigeorgopoulos 2013</w:t>
        </w:r>
      </w:ins>
      <w:ins w:id="3903" w:author="Michaela" w:date="2015-04-08T16:31:00Z">
        <w:r w:rsidR="000E2109">
          <w:rPr>
            <w:sz w:val="24"/>
          </w:rPr>
          <w:t>a</w:t>
        </w:r>
      </w:ins>
      <w:ins w:id="3904" w:author="Adam" w:date="2015-04-02T10:26:00Z">
        <w:r w:rsidRPr="001C6189">
          <w:rPr>
            <w:sz w:val="24"/>
          </w:rPr>
          <w:t>: 3</w:t>
        </w:r>
        <w:r>
          <w:rPr>
            <w:sz w:val="24"/>
          </w:rPr>
          <w:t xml:space="preserve">). </w:t>
        </w:r>
      </w:ins>
    </w:p>
    <w:p w14:paraId="0E4E24E8" w14:textId="036DE677" w:rsidR="00546F85" w:rsidRDefault="00546F85" w:rsidP="009E543D">
      <w:pPr>
        <w:spacing w:before="240" w:after="240" w:line="360" w:lineRule="auto"/>
        <w:ind w:firstLine="567"/>
        <w:jc w:val="both"/>
        <w:rPr>
          <w:ins w:id="3905" w:author="Adam" w:date="2015-04-02T12:33:00Z"/>
          <w:sz w:val="24"/>
        </w:rPr>
      </w:pPr>
      <w:ins w:id="3906" w:author="Adam" w:date="2015-04-02T10:40:00Z">
        <w:r>
          <w:rPr>
            <w:sz w:val="24"/>
          </w:rPr>
          <w:lastRenderedPageBreak/>
          <w:t xml:space="preserve">Činnost palestinské civilní policie je </w:t>
        </w:r>
      </w:ins>
      <w:ins w:id="3907" w:author="Michaela" w:date="2015-04-06T21:16:00Z">
        <w:r w:rsidR="00454182">
          <w:rPr>
            <w:sz w:val="24"/>
          </w:rPr>
          <w:t xml:space="preserve">dále </w:t>
        </w:r>
      </w:ins>
      <w:ins w:id="3908" w:author="Adam" w:date="2015-04-02T10:40:00Z">
        <w:r>
          <w:rPr>
            <w:sz w:val="24"/>
          </w:rPr>
          <w:t xml:space="preserve">komplikována </w:t>
        </w:r>
      </w:ins>
      <w:ins w:id="3909" w:author="Adam" w:date="2015-04-02T10:41:00Z">
        <w:r>
          <w:rPr>
            <w:sz w:val="24"/>
          </w:rPr>
          <w:t xml:space="preserve">územní administrativní diskontinuitou Západního břehu, </w:t>
        </w:r>
      </w:ins>
      <w:ins w:id="3910" w:author="Adam" w:date="2015-04-02T10:44:00Z">
        <w:r>
          <w:rPr>
            <w:sz w:val="24"/>
          </w:rPr>
          <w:t>který je dle</w:t>
        </w:r>
      </w:ins>
      <w:ins w:id="3911" w:author="Michaela" w:date="2015-04-08T16:31:00Z">
        <w:r w:rsidR="000E2109">
          <w:rPr>
            <w:sz w:val="24"/>
          </w:rPr>
          <w:t xml:space="preserve"> smlouvy</w:t>
        </w:r>
      </w:ins>
      <w:ins w:id="3912" w:author="Adam" w:date="2015-04-02T10:44:00Z">
        <w:r>
          <w:rPr>
            <w:sz w:val="24"/>
          </w:rPr>
          <w:t xml:space="preserve"> Oslo II rozdělen do tří </w:t>
        </w:r>
        <w:del w:id="3913" w:author="Michaela" w:date="2015-04-08T16:31:00Z">
          <w:r w:rsidDel="000E2109">
            <w:rPr>
              <w:sz w:val="24"/>
            </w:rPr>
            <w:delText xml:space="preserve">již výše zmíněných </w:delText>
          </w:r>
        </w:del>
        <w:r>
          <w:rPr>
            <w:sz w:val="24"/>
          </w:rPr>
          <w:t>zón</w:t>
        </w:r>
      </w:ins>
      <w:ins w:id="3914" w:author="Michaela" w:date="2015-04-08T16:31:00Z">
        <w:r w:rsidR="000E2109">
          <w:rPr>
            <w:sz w:val="24"/>
          </w:rPr>
          <w:t>:</w:t>
        </w:r>
      </w:ins>
      <w:ins w:id="3915" w:author="Adam" w:date="2015-04-02T10:44:00Z">
        <w:del w:id="3916" w:author="Michaela" w:date="2015-04-08T16:31:00Z">
          <w:r w:rsidDel="000E2109">
            <w:rPr>
              <w:sz w:val="24"/>
            </w:rPr>
            <w:delText>.</w:delText>
          </w:r>
        </w:del>
        <w:r>
          <w:rPr>
            <w:sz w:val="24"/>
          </w:rPr>
          <w:t xml:space="preserve"> </w:t>
        </w:r>
      </w:ins>
      <w:ins w:id="3917" w:author="Michaela" w:date="2015-04-08T16:31:00Z">
        <w:r w:rsidR="000E2109">
          <w:rPr>
            <w:sz w:val="24"/>
          </w:rPr>
          <w:t>p</w:t>
        </w:r>
      </w:ins>
      <w:ins w:id="3918" w:author="Adam" w:date="2015-04-02T10:44:00Z">
        <w:del w:id="3919" w:author="Michaela" w:date="2015-04-08T16:31:00Z">
          <w:r w:rsidDel="000E2109">
            <w:rPr>
              <w:sz w:val="24"/>
            </w:rPr>
            <w:delText>P</w:delText>
          </w:r>
        </w:del>
        <w:r>
          <w:rPr>
            <w:sz w:val="24"/>
          </w:rPr>
          <w:t>alestinská policie působí výhradně v zóně A, která představuje pouhých 18</w:t>
        </w:r>
      </w:ins>
      <w:ins w:id="3920" w:author="Michaela" w:date="2015-04-08T16:31:00Z">
        <w:r w:rsidR="000E2109">
          <w:rPr>
            <w:sz w:val="24"/>
          </w:rPr>
          <w:t xml:space="preserve"> %</w:t>
        </w:r>
      </w:ins>
      <w:ins w:id="3921" w:author="Adam" w:date="2015-04-02T10:45:00Z">
        <w:del w:id="3922" w:author="Michaela" w:date="2015-04-08T16:31:00Z">
          <w:r w:rsidDel="000E2109">
            <w:rPr>
              <w:sz w:val="24"/>
            </w:rPr>
            <w:delText>procent</w:delText>
          </w:r>
        </w:del>
        <w:r>
          <w:rPr>
            <w:sz w:val="24"/>
          </w:rPr>
          <w:t xml:space="preserve"> z celkové rozlohy Západního břehu</w:t>
        </w:r>
      </w:ins>
      <w:ins w:id="3923" w:author="Michaela" w:date="2015-04-08T16:31:00Z">
        <w:r w:rsidR="000E2109">
          <w:rPr>
            <w:sz w:val="24"/>
          </w:rPr>
          <w:t>;</w:t>
        </w:r>
      </w:ins>
      <w:ins w:id="3924" w:author="Adam" w:date="2015-04-02T10:45:00Z">
        <w:del w:id="3925" w:author="Michaela" w:date="2015-04-08T16:31:00Z">
          <w:r w:rsidDel="000E2109">
            <w:rPr>
              <w:sz w:val="24"/>
            </w:rPr>
            <w:delText>.</w:delText>
          </w:r>
        </w:del>
        <w:r>
          <w:rPr>
            <w:sz w:val="24"/>
          </w:rPr>
          <w:t xml:space="preserve"> </w:t>
        </w:r>
      </w:ins>
      <w:ins w:id="3926" w:author="Michaela" w:date="2015-04-08T16:32:00Z">
        <w:r w:rsidR="000E2109">
          <w:rPr>
            <w:sz w:val="24"/>
          </w:rPr>
          <w:t>v</w:t>
        </w:r>
      </w:ins>
      <w:ins w:id="3927" w:author="Adam" w:date="2015-04-02T10:45:00Z">
        <w:del w:id="3928" w:author="Michaela" w:date="2015-04-08T16:31:00Z">
          <w:r w:rsidDel="000E2109">
            <w:rPr>
              <w:sz w:val="24"/>
            </w:rPr>
            <w:delText>V</w:delText>
          </w:r>
        </w:del>
      </w:ins>
      <w:ins w:id="3929" w:author="Adam" w:date="2015-04-02T10:46:00Z">
        <w:r>
          <w:rPr>
            <w:sz w:val="24"/>
          </w:rPr>
          <w:t xml:space="preserve"> zóně B pak může palestinská policie </w:t>
        </w:r>
        <w:del w:id="3930" w:author="Michaela" w:date="2015-04-08T16:32:00Z">
          <w:r w:rsidDel="000E2109">
            <w:rPr>
              <w:sz w:val="24"/>
            </w:rPr>
            <w:delText>působit</w:delText>
          </w:r>
        </w:del>
      </w:ins>
      <w:ins w:id="3931" w:author="Michaela" w:date="2015-04-08T16:32:00Z">
        <w:r w:rsidR="000E2109">
          <w:rPr>
            <w:sz w:val="24"/>
          </w:rPr>
          <w:t>fungovat</w:t>
        </w:r>
      </w:ins>
      <w:ins w:id="3932" w:author="Adam" w:date="2015-04-02T10:46:00Z">
        <w:r>
          <w:rPr>
            <w:sz w:val="24"/>
          </w:rPr>
          <w:t xml:space="preserve"> pouze se zvláštním povolením Izraele</w:t>
        </w:r>
      </w:ins>
      <w:ins w:id="3933" w:author="Adam" w:date="2015-04-02T10:47:00Z">
        <w:r w:rsidR="00586016">
          <w:rPr>
            <w:sz w:val="24"/>
          </w:rPr>
          <w:t xml:space="preserve"> a zóna C je pod výlučnou izraelskou kontrolou.</w:t>
        </w:r>
      </w:ins>
      <w:ins w:id="3934" w:author="Adam" w:date="2015-04-02T10:59:00Z">
        <w:r w:rsidR="00D13942">
          <w:rPr>
            <w:sz w:val="24"/>
          </w:rPr>
          <w:t xml:space="preserve"> Přestože mezi Izraelem a Palestinci existuje určitá forma spolupráce, neexistují vhodné </w:t>
        </w:r>
      </w:ins>
      <w:ins w:id="3935" w:author="Adam" w:date="2015-04-02T11:00:00Z">
        <w:r w:rsidR="00D13942">
          <w:rPr>
            <w:sz w:val="24"/>
          </w:rPr>
          <w:t xml:space="preserve">koordinační postupy </w:t>
        </w:r>
      </w:ins>
      <w:ins w:id="3936" w:author="Michaela" w:date="2015-04-08T16:32:00Z">
        <w:r w:rsidR="000E2109">
          <w:rPr>
            <w:sz w:val="24"/>
          </w:rPr>
          <w:t>ani</w:t>
        </w:r>
      </w:ins>
      <w:ins w:id="3937" w:author="Adam" w:date="2015-04-02T11:00:00Z">
        <w:del w:id="3938" w:author="Michaela" w:date="2015-04-08T16:32:00Z">
          <w:r w:rsidR="00D13942" w:rsidDel="000E2109">
            <w:rPr>
              <w:sz w:val="24"/>
            </w:rPr>
            <w:delText>či</w:delText>
          </w:r>
        </w:del>
        <w:r w:rsidR="00D13942">
          <w:rPr>
            <w:sz w:val="24"/>
          </w:rPr>
          <w:t xml:space="preserve"> mechanismy</w:t>
        </w:r>
      </w:ins>
      <w:ins w:id="3939" w:author="Adam" w:date="2015-04-02T10:45:00Z">
        <w:del w:id="3940" w:author="Michaela" w:date="2015-05-03T10:24:00Z">
          <w:r w:rsidR="00D13942" w:rsidDel="001A319A">
            <w:rPr>
              <w:sz w:val="24"/>
            </w:rPr>
            <w:delText>,</w:delText>
          </w:r>
        </w:del>
        <w:r w:rsidR="00D13942">
          <w:rPr>
            <w:sz w:val="24"/>
          </w:rPr>
          <w:t xml:space="preserve"> </w:t>
        </w:r>
      </w:ins>
      <w:ins w:id="3941" w:author="Michaela" w:date="2015-05-03T10:24:00Z">
        <w:r w:rsidR="001A319A">
          <w:rPr>
            <w:sz w:val="24"/>
          </w:rPr>
          <w:t xml:space="preserve">a </w:t>
        </w:r>
      </w:ins>
      <w:ins w:id="3942" w:author="Adam" w:date="2015-04-02T10:45:00Z">
        <w:r w:rsidR="00D13942">
          <w:rPr>
            <w:sz w:val="24"/>
          </w:rPr>
          <w:t xml:space="preserve">zejména </w:t>
        </w:r>
        <w:del w:id="3943" w:author="Michaela" w:date="2015-05-03T10:24:00Z">
          <w:r w:rsidR="00D13942" w:rsidDel="001A319A">
            <w:rPr>
              <w:sz w:val="24"/>
            </w:rPr>
            <w:delText xml:space="preserve">však </w:delText>
          </w:r>
        </w:del>
        <w:r w:rsidR="00D13942">
          <w:rPr>
            <w:sz w:val="24"/>
          </w:rPr>
          <w:t xml:space="preserve">chybí </w:t>
        </w:r>
      </w:ins>
      <w:ins w:id="3944" w:author="Adam" w:date="2015-04-02T11:03:00Z">
        <w:r w:rsidR="00D13942">
          <w:rPr>
            <w:sz w:val="24"/>
          </w:rPr>
          <w:t>systém s</w:t>
        </w:r>
      </w:ins>
      <w:ins w:id="3945" w:author="Michaela" w:date="2015-04-06T21:17:00Z">
        <w:r w:rsidR="00454182">
          <w:rPr>
            <w:sz w:val="24"/>
          </w:rPr>
          <w:t>d</w:t>
        </w:r>
      </w:ins>
      <w:ins w:id="3946" w:author="Adam" w:date="2015-04-02T11:03:00Z">
        <w:r w:rsidR="00D13942">
          <w:rPr>
            <w:sz w:val="24"/>
          </w:rPr>
          <w:t>ílení informací</w:t>
        </w:r>
      </w:ins>
      <w:ins w:id="3947" w:author="Michaela" w:date="2015-04-08T16:35:00Z">
        <w:r w:rsidR="000A3E37">
          <w:rPr>
            <w:sz w:val="24"/>
          </w:rPr>
          <w:t xml:space="preserve"> </w:t>
        </w:r>
      </w:ins>
      <w:ins w:id="3948" w:author="Adam" w:date="2015-04-02T11:03:00Z">
        <w:del w:id="3949" w:author="Michaela" w:date="2015-04-08T16:35:00Z">
          <w:r w:rsidR="00D13942" w:rsidDel="000A3E37">
            <w:rPr>
              <w:sz w:val="24"/>
            </w:rPr>
            <w:delText>. Ce</w:delText>
          </w:r>
        </w:del>
      </w:ins>
      <w:ins w:id="3950" w:author="Adam" w:date="2015-04-02T11:04:00Z">
        <w:del w:id="3951" w:author="Michaela" w:date="2015-04-08T16:35:00Z">
          <w:r w:rsidR="00D13942" w:rsidDel="000A3E37">
            <w:rPr>
              <w:sz w:val="24"/>
            </w:rPr>
            <w:delText>l</w:delText>
          </w:r>
        </w:del>
      </w:ins>
      <w:ins w:id="3952" w:author="Adam" w:date="2015-04-02T11:03:00Z">
        <w:del w:id="3953" w:author="Michaela" w:date="2015-04-08T16:35:00Z">
          <w:r w:rsidR="00D13942" w:rsidDel="000A3E37">
            <w:rPr>
              <w:sz w:val="24"/>
            </w:rPr>
            <w:delText xml:space="preserve">ková </w:delText>
          </w:r>
        </w:del>
      </w:ins>
      <w:ins w:id="3954" w:author="Adam" w:date="2015-04-02T11:04:00Z">
        <w:del w:id="3955" w:author="Michaela" w:date="2015-04-08T16:35:00Z">
          <w:r w:rsidR="00D13942" w:rsidDel="000A3E37">
            <w:rPr>
              <w:sz w:val="24"/>
            </w:rPr>
            <w:delText>s</w:delText>
          </w:r>
        </w:del>
      </w:ins>
      <w:ins w:id="3956" w:author="Adam" w:date="2015-04-02T11:03:00Z">
        <w:del w:id="3957" w:author="Michaela" w:date="2015-04-08T16:35:00Z">
          <w:r w:rsidR="00D13942" w:rsidDel="000A3E37">
            <w:rPr>
              <w:sz w:val="24"/>
            </w:rPr>
            <w:delText>polupráce samo</w:delText>
          </w:r>
        </w:del>
      </w:ins>
      <w:ins w:id="3958" w:author="Adam" w:date="2015-04-02T11:04:00Z">
        <w:del w:id="3959" w:author="Michaela" w:date="2015-04-08T16:35:00Z">
          <w:r w:rsidR="00D13942" w:rsidDel="000A3E37">
            <w:rPr>
              <w:sz w:val="24"/>
            </w:rPr>
            <w:delText xml:space="preserve">zřejmě závisí na aktuální politické situaci a stadiu konfliktu. </w:delText>
          </w:r>
        </w:del>
      </w:ins>
      <w:ins w:id="3960" w:author="Adam" w:date="2015-04-02T11:05:00Z">
        <w:del w:id="3961" w:author="Michaela" w:date="2015-04-08T16:35:00Z">
          <w:r w:rsidR="00D13942" w:rsidDel="000A3E37">
            <w:rPr>
              <w:sz w:val="24"/>
            </w:rPr>
            <w:delText xml:space="preserve">Nejen, že </w:delText>
          </w:r>
        </w:del>
      </w:ins>
      <w:ins w:id="3962" w:author="Adam" w:date="2015-04-02T11:04:00Z">
        <w:del w:id="3963" w:author="Michaela" w:date="2015-04-08T16:35:00Z">
          <w:r w:rsidR="00D13942" w:rsidDel="000A3E37">
            <w:rPr>
              <w:sz w:val="24"/>
            </w:rPr>
            <w:delText>těchto</w:delText>
          </w:r>
        </w:del>
      </w:ins>
      <w:ins w:id="3964" w:author="Adam" w:date="2015-04-02T10:48:00Z">
        <w:del w:id="3965" w:author="Michaela" w:date="2015-04-08T16:35:00Z">
          <w:r w:rsidR="00D13942" w:rsidDel="000A3E37">
            <w:rPr>
              <w:sz w:val="24"/>
            </w:rPr>
            <w:delText xml:space="preserve"> skutečností </w:delText>
          </w:r>
        </w:del>
      </w:ins>
      <w:ins w:id="3966" w:author="Adam" w:date="2015-04-02T10:41:00Z">
        <w:del w:id="3967" w:author="Michaela" w:date="2015-04-08T16:35:00Z">
          <w:r w:rsidDel="000A3E37">
            <w:rPr>
              <w:sz w:val="24"/>
            </w:rPr>
            <w:delText>využívají</w:delText>
          </w:r>
        </w:del>
      </w:ins>
      <w:ins w:id="3968" w:author="Adam" w:date="2015-04-02T10:42:00Z">
        <w:del w:id="3969" w:author="Michaela" w:date="2015-04-08T16:35:00Z">
          <w:r w:rsidDel="000A3E37">
            <w:rPr>
              <w:sz w:val="24"/>
            </w:rPr>
            <w:delText xml:space="preserve"> recidivisté k řízení </w:delText>
          </w:r>
        </w:del>
      </w:ins>
      <w:ins w:id="3970" w:author="Adam" w:date="2015-04-02T10:48:00Z">
        <w:del w:id="3971" w:author="Michaela" w:date="2015-04-08T16:35:00Z">
          <w:r w:rsidR="00586016" w:rsidDel="000A3E37">
            <w:rPr>
              <w:sz w:val="24"/>
            </w:rPr>
            <w:delText>svých</w:delText>
          </w:r>
        </w:del>
      </w:ins>
      <w:ins w:id="3972" w:author="Adam" w:date="2015-04-02T10:42:00Z">
        <w:del w:id="3973" w:author="Michaela" w:date="2015-04-08T16:35:00Z">
          <w:r w:rsidDel="000A3E37">
            <w:rPr>
              <w:sz w:val="24"/>
            </w:rPr>
            <w:delText xml:space="preserve"> aktivit </w:delText>
          </w:r>
        </w:del>
      </w:ins>
      <w:ins w:id="3974" w:author="Adam" w:date="2015-04-02T10:48:00Z">
        <w:del w:id="3975" w:author="Michaela" w:date="2015-04-08T16:35:00Z">
          <w:r w:rsidR="00586016" w:rsidDel="000A3E37">
            <w:rPr>
              <w:sz w:val="24"/>
            </w:rPr>
            <w:delText>napříč zónami</w:delText>
          </w:r>
        </w:del>
      </w:ins>
      <w:ins w:id="3976" w:author="Adam" w:date="2015-04-02T11:04:00Z">
        <w:del w:id="3977" w:author="Michaela" w:date="2015-04-08T16:35:00Z">
          <w:r w:rsidR="00D13942" w:rsidDel="000A3E37">
            <w:rPr>
              <w:sz w:val="24"/>
            </w:rPr>
            <w:delText xml:space="preserve">, ale </w:delText>
          </w:r>
        </w:del>
      </w:ins>
      <w:ins w:id="3978" w:author="Adam" w:date="2015-04-02T11:06:00Z">
        <w:del w:id="3979" w:author="Michaela" w:date="2015-04-08T16:35:00Z">
          <w:r w:rsidR="00D13942" w:rsidDel="000A3E37">
            <w:rPr>
              <w:sz w:val="24"/>
            </w:rPr>
            <w:delText>..</w:delText>
          </w:r>
        </w:del>
      </w:ins>
      <w:ins w:id="3980" w:author="Adam" w:date="2015-04-02T10:42:00Z">
        <w:del w:id="3981" w:author="Michaela" w:date="2015-04-08T16:35:00Z">
          <w:r w:rsidDel="000A3E37">
            <w:rPr>
              <w:sz w:val="24"/>
            </w:rPr>
            <w:delText xml:space="preserve">. </w:delText>
          </w:r>
        </w:del>
      </w:ins>
      <w:ins w:id="3982" w:author="Adam" w:date="2015-04-02T11:07:00Z">
        <w:r w:rsidR="00D13942">
          <w:rPr>
            <w:sz w:val="24"/>
          </w:rPr>
          <w:t>(</w:t>
        </w:r>
        <w:r w:rsidR="00D13942" w:rsidRPr="00D13942">
          <w:rPr>
            <w:sz w:val="24"/>
          </w:rPr>
          <w:t>Hatzigeorgopoulos 2013</w:t>
        </w:r>
      </w:ins>
      <w:ins w:id="3983" w:author="Michaela" w:date="2015-04-08T10:14:00Z">
        <w:r w:rsidR="00070F32">
          <w:rPr>
            <w:sz w:val="24"/>
          </w:rPr>
          <w:t>a</w:t>
        </w:r>
      </w:ins>
      <w:ins w:id="3984" w:author="Adam" w:date="2015-04-02T11:07:00Z">
        <w:r w:rsidR="00D13942" w:rsidRPr="00D13942">
          <w:rPr>
            <w:sz w:val="24"/>
          </w:rPr>
          <w:t>: 7</w:t>
        </w:r>
        <w:r w:rsidR="00D13942">
          <w:rPr>
            <w:sz w:val="24"/>
          </w:rPr>
          <w:t xml:space="preserve">). </w:t>
        </w:r>
      </w:ins>
    </w:p>
    <w:p w14:paraId="3580A81C" w14:textId="1AAC03FF" w:rsidR="001E4365" w:rsidDel="008A58C9" w:rsidRDefault="009D4C8E" w:rsidP="00310335">
      <w:pPr>
        <w:spacing w:before="240" w:after="240" w:line="360" w:lineRule="auto"/>
        <w:ind w:firstLine="567"/>
        <w:jc w:val="both"/>
        <w:rPr>
          <w:del w:id="3985" w:author="Michaela" w:date="2015-04-06T21:33:00Z"/>
          <w:sz w:val="24"/>
        </w:rPr>
      </w:pPr>
      <w:ins w:id="3986" w:author="Adam" w:date="2015-04-02T12:33:00Z">
        <w:r>
          <w:rPr>
            <w:sz w:val="24"/>
          </w:rPr>
          <w:t>Nové politické uspořádání palestinských teritorií</w:t>
        </w:r>
        <w:r w:rsidR="00D13EF8">
          <w:rPr>
            <w:sz w:val="24"/>
          </w:rPr>
          <w:t xml:space="preserve"> výrazně zkomplikovalo </w:t>
        </w:r>
      </w:ins>
      <w:ins w:id="3987" w:author="Adam" w:date="2015-04-02T12:37:00Z">
        <w:r w:rsidR="00D13EF8">
          <w:rPr>
            <w:sz w:val="24"/>
          </w:rPr>
          <w:t>snahy</w:t>
        </w:r>
      </w:ins>
      <w:ins w:id="3988" w:author="Adam" w:date="2015-04-02T12:33:00Z">
        <w:r w:rsidR="00D13EF8">
          <w:rPr>
            <w:sz w:val="24"/>
          </w:rPr>
          <w:t xml:space="preserve"> operace EUPOL COPPS </w:t>
        </w:r>
      </w:ins>
      <w:ins w:id="3989" w:author="Adam" w:date="2015-04-02T12:37:00Z">
        <w:r w:rsidR="00D13EF8">
          <w:rPr>
            <w:sz w:val="24"/>
          </w:rPr>
          <w:t>o</w:t>
        </w:r>
      </w:ins>
      <w:ins w:id="3990" w:author="Adam" w:date="2015-04-02T12:33:00Z">
        <w:r w:rsidR="00D13EF8">
          <w:rPr>
            <w:sz w:val="24"/>
          </w:rPr>
          <w:t xml:space="preserve"> podporu palestinské polici</w:t>
        </w:r>
      </w:ins>
      <w:ins w:id="3991" w:author="Michaela" w:date="2015-04-06T21:17:00Z">
        <w:r w:rsidR="00454182">
          <w:rPr>
            <w:sz w:val="24"/>
          </w:rPr>
          <w:t>e</w:t>
        </w:r>
      </w:ins>
      <w:ins w:id="3992" w:author="Adam" w:date="2015-04-02T12:33:00Z">
        <w:del w:id="3993" w:author="Michaela" w:date="2015-04-06T21:17:00Z">
          <w:r w:rsidR="00D13EF8" w:rsidDel="00454182">
            <w:rPr>
              <w:sz w:val="24"/>
            </w:rPr>
            <w:delText>i</w:delText>
          </w:r>
        </w:del>
      </w:ins>
      <w:ins w:id="3994" w:author="Adam" w:date="2015-04-02T12:34:00Z">
        <w:r w:rsidR="00D13EF8">
          <w:rPr>
            <w:sz w:val="24"/>
          </w:rPr>
          <w:t xml:space="preserve">, </w:t>
        </w:r>
      </w:ins>
      <w:ins w:id="3995" w:author="Adam" w:date="2015-04-02T12:35:00Z">
        <w:r w:rsidR="00D13EF8">
          <w:rPr>
            <w:sz w:val="24"/>
          </w:rPr>
          <w:t>jelikož</w:t>
        </w:r>
      </w:ins>
      <w:ins w:id="3996" w:author="Adam" w:date="2015-04-02T12:34:00Z">
        <w:r w:rsidR="00D13EF8">
          <w:rPr>
            <w:sz w:val="24"/>
          </w:rPr>
          <w:t xml:space="preserve"> nová vláda Hamásu</w:t>
        </w:r>
      </w:ins>
      <w:ins w:id="3997" w:author="Adam" w:date="2015-04-02T12:36:00Z">
        <w:r w:rsidR="00D13EF8">
          <w:rPr>
            <w:sz w:val="24"/>
          </w:rPr>
          <w:t xml:space="preserve">, která odmítala přijmout </w:t>
        </w:r>
      </w:ins>
      <w:ins w:id="3998" w:author="Michaela" w:date="2015-05-07T12:30:00Z">
        <w:r w:rsidR="0067018D">
          <w:rPr>
            <w:sz w:val="24"/>
          </w:rPr>
          <w:t xml:space="preserve">již </w:t>
        </w:r>
      </w:ins>
      <w:ins w:id="3999" w:author="Adam" w:date="2015-04-02T12:36:00Z">
        <w:r w:rsidR="00D13EF8">
          <w:rPr>
            <w:sz w:val="24"/>
          </w:rPr>
          <w:t>zmíněná kritéria Kvartetu,</w:t>
        </w:r>
      </w:ins>
      <w:ins w:id="4000" w:author="Adam" w:date="2015-04-02T12:35:00Z">
        <w:r w:rsidR="00D13EF8">
          <w:rPr>
            <w:sz w:val="24"/>
          </w:rPr>
          <w:t xml:space="preserve"> byla bojkotována </w:t>
        </w:r>
      </w:ins>
      <w:ins w:id="4001" w:author="Michaela" w:date="2015-05-03T10:25:00Z">
        <w:r w:rsidR="001A319A">
          <w:rPr>
            <w:sz w:val="24"/>
          </w:rPr>
          <w:t xml:space="preserve">jak </w:t>
        </w:r>
      </w:ins>
      <w:ins w:id="4002" w:author="Adam" w:date="2015-04-02T12:35:00Z">
        <w:r w:rsidR="00D13EF8">
          <w:rPr>
            <w:sz w:val="24"/>
          </w:rPr>
          <w:t>Kvartetem</w:t>
        </w:r>
      </w:ins>
      <w:ins w:id="4003" w:author="Michaela" w:date="2015-05-03T10:25:00Z">
        <w:r w:rsidR="001A319A">
          <w:rPr>
            <w:sz w:val="24"/>
          </w:rPr>
          <w:t>, tak</w:t>
        </w:r>
      </w:ins>
      <w:ins w:id="4004" w:author="Adam" w:date="2015-04-02T12:36:00Z">
        <w:r w:rsidR="00D13EF8">
          <w:rPr>
            <w:sz w:val="24"/>
          </w:rPr>
          <w:t xml:space="preserve"> i</w:t>
        </w:r>
      </w:ins>
      <w:ins w:id="4005" w:author="Michaela" w:date="2015-05-03T10:25:00Z">
        <w:r w:rsidR="001A319A">
          <w:rPr>
            <w:sz w:val="24"/>
          </w:rPr>
          <w:t xml:space="preserve"> většinou </w:t>
        </w:r>
      </w:ins>
      <w:ins w:id="4006" w:author="Adam" w:date="2015-04-02T12:36:00Z">
        <w:del w:id="4007" w:author="Michaela" w:date="2015-05-03T10:25:00Z">
          <w:r w:rsidR="00D13EF8" w:rsidDel="001A319A">
            <w:rPr>
              <w:sz w:val="24"/>
            </w:rPr>
            <w:delText xml:space="preserve"> </w:delText>
          </w:r>
        </w:del>
        <w:r w:rsidR="00D13EF8">
          <w:rPr>
            <w:sz w:val="24"/>
          </w:rPr>
          <w:t>mezinárodní</w:t>
        </w:r>
      </w:ins>
      <w:ins w:id="4008" w:author="Michaela" w:date="2015-05-03T10:25:00Z">
        <w:r w:rsidR="001A319A">
          <w:rPr>
            <w:sz w:val="24"/>
          </w:rPr>
          <w:t>ho</w:t>
        </w:r>
      </w:ins>
      <w:ins w:id="4009" w:author="Adam" w:date="2015-04-02T12:36:00Z">
        <w:del w:id="4010" w:author="Michaela" w:date="2015-05-03T10:25:00Z">
          <w:r w:rsidR="00D13EF8" w:rsidDel="001A319A">
            <w:rPr>
              <w:sz w:val="24"/>
            </w:rPr>
            <w:delText>m</w:delText>
          </w:r>
        </w:del>
        <w:r w:rsidR="00D13EF8">
          <w:rPr>
            <w:sz w:val="24"/>
          </w:rPr>
          <w:t xml:space="preserve"> společenství</w:t>
        </w:r>
        <w:del w:id="4011" w:author="Michaela" w:date="2015-05-03T10:25:00Z">
          <w:r w:rsidR="00D13EF8" w:rsidDel="001A319A">
            <w:rPr>
              <w:sz w:val="24"/>
            </w:rPr>
            <w:delText>m</w:delText>
          </w:r>
        </w:del>
        <w:r w:rsidR="00D13EF8">
          <w:rPr>
            <w:sz w:val="24"/>
          </w:rPr>
          <w:t xml:space="preserve">. </w:t>
        </w:r>
      </w:ins>
      <w:ins w:id="4012" w:author="Adam" w:date="2015-04-03T11:16:00Z">
        <w:r w:rsidR="001E4365">
          <w:rPr>
            <w:sz w:val="24"/>
          </w:rPr>
          <w:t>V situaci, kdy se střetávají dvě nelegitimní palestinské vlády a bezpečnostní síly jsou nuceny přidat se k jedné či druhé straně</w:t>
        </w:r>
      </w:ins>
      <w:ins w:id="4013" w:author="Michaela" w:date="2015-05-03T10:25:00Z">
        <w:r w:rsidR="001A319A">
          <w:rPr>
            <w:sz w:val="24"/>
          </w:rPr>
          <w:t xml:space="preserve"> takového</w:t>
        </w:r>
      </w:ins>
      <w:ins w:id="4014" w:author="Adam" w:date="2015-04-03T11:16:00Z">
        <w:r w:rsidR="001E4365">
          <w:rPr>
            <w:sz w:val="24"/>
          </w:rPr>
          <w:t xml:space="preserve"> mocenského boje, je jednoduše nemožné vybudovat bezpečnostní aparát, který by vyhovoval mezinárodním standardům a spadal pod jednotnou demokratickou kontrolu. </w:t>
        </w:r>
      </w:ins>
      <w:ins w:id="4015" w:author="Michaela" w:date="2015-04-06T21:18:00Z">
        <w:r w:rsidR="00454182">
          <w:rPr>
            <w:sz w:val="24"/>
          </w:rPr>
          <w:t xml:space="preserve">A jelikož reforma </w:t>
        </w:r>
      </w:ins>
      <w:ins w:id="4016" w:author="Michaela" w:date="2015-04-06T21:19:00Z">
        <w:r w:rsidR="00454182">
          <w:rPr>
            <w:sz w:val="24"/>
          </w:rPr>
          <w:t>palestinské policie</w:t>
        </w:r>
      </w:ins>
      <w:ins w:id="4017" w:author="Michaela" w:date="2015-04-06T21:18:00Z">
        <w:r w:rsidR="00454182">
          <w:rPr>
            <w:sz w:val="24"/>
          </w:rPr>
          <w:t xml:space="preserve"> (</w:t>
        </w:r>
      </w:ins>
      <w:ins w:id="4018" w:author="Michaela" w:date="2015-05-03T10:26:00Z">
        <w:r w:rsidR="001A319A">
          <w:rPr>
            <w:sz w:val="24"/>
          </w:rPr>
          <w:t>jež</w:t>
        </w:r>
      </w:ins>
      <w:ins w:id="4019" w:author="Michaela" w:date="2015-04-06T21:18:00Z">
        <w:r w:rsidR="00454182">
          <w:rPr>
            <w:sz w:val="24"/>
          </w:rPr>
          <w:t xml:space="preserve"> je cílem EUPOL COPPS) </w:t>
        </w:r>
      </w:ins>
      <w:ins w:id="4020" w:author="Michaela" w:date="2015-04-06T21:25:00Z">
        <w:r w:rsidR="00987685">
          <w:rPr>
            <w:sz w:val="24"/>
          </w:rPr>
          <w:t xml:space="preserve">může být úspěšná </w:t>
        </w:r>
      </w:ins>
      <w:ins w:id="4021" w:author="Michaela" w:date="2015-05-07T12:30:00Z">
        <w:r w:rsidR="0067018D">
          <w:rPr>
            <w:sz w:val="24"/>
          </w:rPr>
          <w:t>také</w:t>
        </w:r>
      </w:ins>
      <w:ins w:id="4022" w:author="Michaela" w:date="2015-04-06T21:22:00Z">
        <w:r w:rsidR="00987685">
          <w:rPr>
            <w:sz w:val="24"/>
          </w:rPr>
          <w:t xml:space="preserve"> v souvislosti s celkovým pocitem bezpečí, </w:t>
        </w:r>
      </w:ins>
      <w:ins w:id="4023" w:author="Michaela" w:date="2015-04-06T21:24:00Z">
        <w:r w:rsidR="00987685">
          <w:rPr>
            <w:sz w:val="24"/>
          </w:rPr>
          <w:t xml:space="preserve">rozpor mezi Palestinci i </w:t>
        </w:r>
      </w:ins>
      <w:ins w:id="4024" w:author="Michaela" w:date="2015-04-06T21:25:00Z">
        <w:r w:rsidR="00987685">
          <w:rPr>
            <w:sz w:val="24"/>
          </w:rPr>
          <w:t>izraelská okupace palestinských teritorií výrazně snižují možnost jejího provedení, a tudíž i šance mise EUPOL COPPS uspět ve svém po</w:t>
        </w:r>
      </w:ins>
      <w:ins w:id="4025" w:author="Michaela" w:date="2015-04-06T21:26:00Z">
        <w:r w:rsidR="00987685">
          <w:rPr>
            <w:sz w:val="24"/>
          </w:rPr>
          <w:t>sl</w:t>
        </w:r>
      </w:ins>
      <w:ins w:id="4026" w:author="Michaela" w:date="2015-04-06T21:25:00Z">
        <w:r w:rsidR="00987685">
          <w:rPr>
            <w:sz w:val="24"/>
          </w:rPr>
          <w:t xml:space="preserve">ání. </w:t>
        </w:r>
      </w:ins>
    </w:p>
    <w:p w14:paraId="4678B7A0" w14:textId="5506649E" w:rsidR="009D4C8E" w:rsidDel="008A58C9" w:rsidRDefault="009D4C8E" w:rsidP="006C26D3">
      <w:pPr>
        <w:spacing w:before="240" w:after="240" w:line="360" w:lineRule="auto"/>
        <w:ind w:firstLine="567"/>
        <w:jc w:val="both"/>
        <w:rPr>
          <w:ins w:id="4027" w:author="Adam" w:date="2015-04-02T10:20:00Z"/>
          <w:del w:id="4028" w:author="Michaela" w:date="2015-04-06T21:33:00Z"/>
          <w:sz w:val="24"/>
        </w:rPr>
      </w:pPr>
    </w:p>
    <w:p w14:paraId="0361019A" w14:textId="77777777" w:rsidR="00BA0BB8" w:rsidDel="00BA0BB8" w:rsidRDefault="00BA0BB8">
      <w:pPr>
        <w:spacing w:before="240" w:after="240" w:line="360" w:lineRule="auto"/>
        <w:ind w:firstLine="567"/>
        <w:jc w:val="both"/>
        <w:rPr>
          <w:ins w:id="4029" w:author="Michaela" w:date="2015-03-10T10:30:00Z"/>
          <w:del w:id="4030" w:author="Adam" w:date="2015-04-02T10:20:00Z"/>
          <w:sz w:val="24"/>
        </w:rPr>
      </w:pPr>
    </w:p>
    <w:p w14:paraId="51C78E61" w14:textId="77777777" w:rsidR="00BA0BB8" w:rsidDel="008A58C9" w:rsidRDefault="00BA0BB8">
      <w:pPr>
        <w:spacing w:line="360" w:lineRule="auto"/>
        <w:ind w:firstLine="567"/>
        <w:jc w:val="both"/>
        <w:rPr>
          <w:ins w:id="4031" w:author="Adam" w:date="2015-04-02T10:20:00Z"/>
          <w:del w:id="4032" w:author="Michaela" w:date="2015-04-06T21:33:00Z"/>
          <w:rFonts w:ascii="Arial" w:hAnsi="Arial" w:cs="Arial"/>
          <w:sz w:val="22"/>
          <w:szCs w:val="22"/>
        </w:rPr>
        <w:pPrChange w:id="4033" w:author="Michaela" w:date="2015-04-09T10:43:00Z">
          <w:pPr>
            <w:spacing w:before="240" w:after="240" w:line="360" w:lineRule="auto"/>
            <w:ind w:firstLine="567"/>
            <w:jc w:val="both"/>
          </w:pPr>
        </w:pPrChange>
      </w:pPr>
    </w:p>
    <w:p w14:paraId="59B1182C" w14:textId="128384B8" w:rsidR="004E7FDA" w:rsidDel="008A58C9" w:rsidRDefault="004E7FDA">
      <w:pPr>
        <w:spacing w:line="360" w:lineRule="auto"/>
        <w:ind w:firstLine="567"/>
        <w:jc w:val="both"/>
        <w:rPr>
          <w:ins w:id="4034" w:author="Adam" w:date="2015-04-02T10:06:00Z"/>
          <w:del w:id="4035" w:author="Michaela" w:date="2015-04-06T21:33:00Z"/>
          <w:rFonts w:ascii="Arial" w:hAnsi="Arial" w:cs="Arial"/>
          <w:sz w:val="22"/>
          <w:szCs w:val="22"/>
        </w:rPr>
        <w:pPrChange w:id="4036" w:author="Michaela" w:date="2015-04-09T10:43:00Z">
          <w:pPr>
            <w:spacing w:before="240" w:after="240" w:line="360" w:lineRule="auto"/>
            <w:ind w:firstLine="567"/>
            <w:jc w:val="both"/>
          </w:pPr>
        </w:pPrChange>
      </w:pPr>
    </w:p>
    <w:p w14:paraId="6602DE1E" w14:textId="77777777" w:rsidR="00F16AB4" w:rsidRPr="004E7FDA" w:rsidRDefault="00F16AB4" w:rsidP="00310335">
      <w:pPr>
        <w:spacing w:before="240" w:after="240" w:line="360" w:lineRule="auto"/>
        <w:ind w:firstLine="567"/>
        <w:jc w:val="both"/>
        <w:rPr>
          <w:ins w:id="4037" w:author="Michaela" w:date="2015-03-25T09:28:00Z"/>
          <w:rFonts w:ascii="Arial" w:hAnsi="Arial" w:cs="Arial"/>
          <w:sz w:val="22"/>
          <w:szCs w:val="22"/>
          <w:rPrChange w:id="4038" w:author="Michaela" w:date="2015-03-30T13:16:00Z">
            <w:rPr>
              <w:ins w:id="4039" w:author="Michaela" w:date="2015-03-25T09:28:00Z"/>
              <w:sz w:val="24"/>
            </w:rPr>
          </w:rPrChange>
        </w:rPr>
      </w:pPr>
    </w:p>
    <w:p w14:paraId="03DB9D40" w14:textId="77777777" w:rsidR="00876E61" w:rsidRDefault="00876E61" w:rsidP="00B1566A">
      <w:pPr>
        <w:rPr>
          <w:ins w:id="4040" w:author="Michaela" w:date="2015-04-09T10:49:00Z"/>
          <w:rFonts w:ascii="Arial" w:hAnsi="Arial" w:cs="Arial"/>
          <w:sz w:val="22"/>
          <w:szCs w:val="22"/>
        </w:rPr>
      </w:pPr>
    </w:p>
    <w:p w14:paraId="1B2C5873" w14:textId="77777777" w:rsidR="00876E61" w:rsidRDefault="00876E61" w:rsidP="00B1566A">
      <w:pPr>
        <w:rPr>
          <w:ins w:id="4041" w:author="Michaela" w:date="2015-04-09T11:17:00Z"/>
          <w:rFonts w:ascii="Arial" w:hAnsi="Arial" w:cs="Arial"/>
          <w:sz w:val="22"/>
          <w:szCs w:val="22"/>
        </w:rPr>
      </w:pPr>
    </w:p>
    <w:p w14:paraId="7BCAA0B2" w14:textId="77777777" w:rsidR="002B3E6A" w:rsidRDefault="002B3E6A" w:rsidP="00B1566A">
      <w:pPr>
        <w:rPr>
          <w:ins w:id="4042" w:author="Michaela" w:date="2015-04-09T11:17:00Z"/>
          <w:rFonts w:ascii="Arial" w:hAnsi="Arial" w:cs="Arial"/>
          <w:sz w:val="22"/>
          <w:szCs w:val="22"/>
        </w:rPr>
      </w:pPr>
    </w:p>
    <w:p w14:paraId="2783C7D9" w14:textId="77777777" w:rsidR="002B3E6A" w:rsidRDefault="002B3E6A" w:rsidP="00B1566A">
      <w:pPr>
        <w:rPr>
          <w:ins w:id="4043" w:author="Michaela" w:date="2015-04-09T11:17:00Z"/>
          <w:rFonts w:ascii="Arial" w:hAnsi="Arial" w:cs="Arial"/>
          <w:sz w:val="22"/>
          <w:szCs w:val="22"/>
        </w:rPr>
      </w:pPr>
    </w:p>
    <w:p w14:paraId="05969AFD" w14:textId="77777777" w:rsidR="002B3E6A" w:rsidRDefault="002B3E6A" w:rsidP="00B1566A">
      <w:pPr>
        <w:rPr>
          <w:ins w:id="4044" w:author="Michaela" w:date="2015-04-09T11:17:00Z"/>
          <w:rFonts w:ascii="Arial" w:hAnsi="Arial" w:cs="Arial"/>
          <w:sz w:val="22"/>
          <w:szCs w:val="22"/>
        </w:rPr>
      </w:pPr>
    </w:p>
    <w:p w14:paraId="7DC49680" w14:textId="6D6487DB" w:rsidR="00B25CDC" w:rsidRDefault="00B25CDC" w:rsidP="00B1566A">
      <w:pPr>
        <w:rPr>
          <w:rFonts w:ascii="Arial" w:hAnsi="Arial" w:cs="Arial"/>
          <w:sz w:val="22"/>
          <w:szCs w:val="22"/>
        </w:rPr>
      </w:pPr>
    </w:p>
    <w:p w14:paraId="44BCE0F5" w14:textId="77777777" w:rsidR="00B25CDC" w:rsidRDefault="00B25CDC">
      <w:pPr>
        <w:spacing w:after="200" w:line="276" w:lineRule="auto"/>
        <w:rPr>
          <w:rFonts w:ascii="Arial" w:hAnsi="Arial" w:cs="Arial"/>
          <w:sz w:val="22"/>
          <w:szCs w:val="22"/>
        </w:rPr>
      </w:pPr>
      <w:r>
        <w:rPr>
          <w:rFonts w:ascii="Arial" w:hAnsi="Arial" w:cs="Arial"/>
          <w:sz w:val="22"/>
          <w:szCs w:val="22"/>
        </w:rPr>
        <w:br w:type="page"/>
      </w:r>
    </w:p>
    <w:p w14:paraId="1D0EEF59" w14:textId="77777777" w:rsidR="00B25CDC" w:rsidRPr="00716029" w:rsidRDefault="00B25CDC" w:rsidP="00DE3C2B">
      <w:pPr>
        <w:pStyle w:val="Nadpis1"/>
        <w:numPr>
          <w:ilvl w:val="0"/>
          <w:numId w:val="2"/>
        </w:numPr>
        <w:spacing w:before="240" w:after="240"/>
        <w:ind w:left="567" w:hanging="567"/>
        <w:jc w:val="left"/>
        <w:rPr>
          <w:rFonts w:asciiTheme="majorHAnsi" w:hAnsiTheme="majorHAnsi" w:cstheme="majorHAnsi"/>
          <w:b/>
          <w:sz w:val="32"/>
        </w:rPr>
      </w:pPr>
      <w:bookmarkStart w:id="4045" w:name="_Toc416445699"/>
      <w:bookmarkStart w:id="4046" w:name="_Toc418771010"/>
      <w:r w:rsidRPr="00716029">
        <w:rPr>
          <w:rFonts w:asciiTheme="majorHAnsi" w:hAnsiTheme="majorHAnsi" w:cstheme="majorHAnsi"/>
          <w:b/>
          <w:sz w:val="32"/>
        </w:rPr>
        <w:lastRenderedPageBreak/>
        <w:t>Vyhodnocení dopadu interních a externích faktorů na úspěch operací a vyvození „lessons learned“</w:t>
      </w:r>
      <w:bookmarkEnd w:id="4045"/>
      <w:bookmarkEnd w:id="4046"/>
      <w:r w:rsidRPr="00716029">
        <w:rPr>
          <w:rFonts w:asciiTheme="majorHAnsi" w:hAnsiTheme="majorHAnsi" w:cstheme="majorHAnsi"/>
          <w:b/>
          <w:sz w:val="32"/>
        </w:rPr>
        <w:t xml:space="preserve"> </w:t>
      </w:r>
    </w:p>
    <w:p w14:paraId="6100E2BA" w14:textId="68BEAFCA" w:rsidR="00B25CDC" w:rsidRDefault="00B25CDC" w:rsidP="005C3AC8">
      <w:pPr>
        <w:spacing w:before="240" w:after="240" w:line="360" w:lineRule="auto"/>
        <w:jc w:val="both"/>
        <w:rPr>
          <w:sz w:val="24"/>
        </w:rPr>
      </w:pPr>
      <w:r>
        <w:rPr>
          <w:sz w:val="24"/>
        </w:rPr>
        <w:t>Podíváme-li se na analýzu interních faktorů, ukázalo se, že stěžejními předpoklady k</w:t>
      </w:r>
      <w:del w:id="4047" w:author="Michaela" w:date="2015-04-21T16:59:00Z">
        <w:r w:rsidR="00405028" w:rsidDel="00571CA2">
          <w:rPr>
            <w:sz w:val="24"/>
          </w:rPr>
          <w:delText> </w:delText>
        </w:r>
      </w:del>
      <w:ins w:id="4048" w:author="Michaela" w:date="2015-04-21T16:59:00Z">
        <w:r w:rsidR="00571CA2">
          <w:rPr>
            <w:sz w:val="24"/>
          </w:rPr>
          <w:t> </w:t>
        </w:r>
      </w:ins>
      <w:r w:rsidR="00405028">
        <w:rPr>
          <w:sz w:val="24"/>
        </w:rPr>
        <w:t>úspěšn</w:t>
      </w:r>
      <w:ins w:id="4049" w:author="Michaela" w:date="2015-04-21T16:59:00Z">
        <w:r w:rsidR="00571CA2">
          <w:rPr>
            <w:sz w:val="24"/>
          </w:rPr>
          <w:t xml:space="preserve">osti </w:t>
        </w:r>
      </w:ins>
      <w:del w:id="4050" w:author="Michaela" w:date="2015-04-21T16:59:00Z">
        <w:r w:rsidR="00405028" w:rsidDel="00571CA2">
          <w:rPr>
            <w:sz w:val="24"/>
          </w:rPr>
          <w:delText>ému průběhu</w:delText>
        </w:r>
        <w:r w:rsidDel="00571CA2">
          <w:rPr>
            <w:sz w:val="24"/>
          </w:rPr>
          <w:delText xml:space="preserve"> </w:delText>
        </w:r>
      </w:del>
      <w:r>
        <w:rPr>
          <w:sz w:val="24"/>
        </w:rPr>
        <w:t xml:space="preserve">mise je </w:t>
      </w:r>
      <w:r w:rsidR="00405028">
        <w:rPr>
          <w:sz w:val="24"/>
        </w:rPr>
        <w:t>forma</w:t>
      </w:r>
      <w:r>
        <w:rPr>
          <w:sz w:val="24"/>
        </w:rPr>
        <w:t xml:space="preserve"> mandátu a shoda mezi institucemi EU o podobě a průběhu mise. Tyto dva faktory spolu úzce souvisí, a to z důvodu nutného konsensu </w:t>
      </w:r>
      <w:ins w:id="4051" w:author="Michaela" w:date="2015-04-21T17:00:00Z">
        <w:r w:rsidR="00571CA2">
          <w:rPr>
            <w:sz w:val="24"/>
          </w:rPr>
          <w:t>mezi institucemi</w:t>
        </w:r>
      </w:ins>
      <w:del w:id="4052" w:author="Michaela" w:date="2015-04-21T17:00:00Z">
        <w:r w:rsidR="00405028" w:rsidDel="00571CA2">
          <w:rPr>
            <w:sz w:val="24"/>
          </w:rPr>
          <w:delText>v rámci</w:delText>
        </w:r>
      </w:del>
      <w:r w:rsidR="00405028">
        <w:rPr>
          <w:sz w:val="24"/>
        </w:rPr>
        <w:t xml:space="preserve"> EU </w:t>
      </w:r>
      <w:r>
        <w:rPr>
          <w:sz w:val="24"/>
        </w:rPr>
        <w:t xml:space="preserve">při tvorbě </w:t>
      </w:r>
      <w:ins w:id="4053" w:author="Michaela" w:date="2015-05-03T10:27:00Z">
        <w:r w:rsidR="001A319A">
          <w:rPr>
            <w:sz w:val="24"/>
          </w:rPr>
          <w:t xml:space="preserve">podoby </w:t>
        </w:r>
      </w:ins>
      <w:r>
        <w:rPr>
          <w:sz w:val="24"/>
        </w:rPr>
        <w:t>mandátu</w:t>
      </w:r>
      <w:del w:id="4054" w:author="Michaela" w:date="2015-05-03T10:27:00Z">
        <w:r w:rsidDel="001A319A">
          <w:rPr>
            <w:sz w:val="24"/>
          </w:rPr>
          <w:delText xml:space="preserve"> i jeho následném vyznění</w:delText>
        </w:r>
      </w:del>
      <w:r>
        <w:rPr>
          <w:sz w:val="24"/>
        </w:rPr>
        <w:t xml:space="preserve">. </w:t>
      </w:r>
      <w:r w:rsidR="0062551B">
        <w:rPr>
          <w:sz w:val="24"/>
        </w:rPr>
        <w:t>Ukázalo se, že nejasn</w:t>
      </w:r>
      <w:ins w:id="4055" w:author="Michaela" w:date="2015-05-03T10:27:00Z">
        <w:r w:rsidR="001A319A">
          <w:rPr>
            <w:sz w:val="24"/>
          </w:rPr>
          <w:t>ý</w:t>
        </w:r>
      </w:ins>
      <w:del w:id="4056" w:author="Michaela" w:date="2015-05-03T10:27:00Z">
        <w:r w:rsidR="0062551B" w:rsidDel="001A319A">
          <w:rPr>
            <w:sz w:val="24"/>
          </w:rPr>
          <w:delText>á</w:delText>
        </w:r>
      </w:del>
      <w:r w:rsidR="0062551B">
        <w:rPr>
          <w:sz w:val="24"/>
        </w:rPr>
        <w:t xml:space="preserve"> a limitovan</w:t>
      </w:r>
      <w:ins w:id="4057" w:author="Michaela" w:date="2015-05-03T10:27:00Z">
        <w:r w:rsidR="001A319A">
          <w:rPr>
            <w:sz w:val="24"/>
          </w:rPr>
          <w:t>ý</w:t>
        </w:r>
      </w:ins>
      <w:del w:id="4058" w:author="Michaela" w:date="2015-05-03T10:27:00Z">
        <w:r w:rsidR="0062551B" w:rsidDel="001A319A">
          <w:rPr>
            <w:sz w:val="24"/>
          </w:rPr>
          <w:delText>á</w:delText>
        </w:r>
      </w:del>
      <w:r w:rsidR="0062551B">
        <w:rPr>
          <w:sz w:val="24"/>
        </w:rPr>
        <w:t xml:space="preserve"> </w:t>
      </w:r>
      <w:del w:id="4059" w:author="Michaela" w:date="2015-05-03T10:28:00Z">
        <w:r w:rsidR="0062551B" w:rsidDel="001A319A">
          <w:rPr>
            <w:sz w:val="24"/>
          </w:rPr>
          <w:delText xml:space="preserve">podoba </w:delText>
        </w:r>
      </w:del>
      <w:r w:rsidR="0062551B">
        <w:rPr>
          <w:sz w:val="24"/>
        </w:rPr>
        <w:t>mandát</w:t>
      </w:r>
      <w:del w:id="4060" w:author="Michaela" w:date="2015-05-03T10:28:00Z">
        <w:r w:rsidR="0062551B" w:rsidDel="001A319A">
          <w:rPr>
            <w:sz w:val="24"/>
          </w:rPr>
          <w:delText>u</w:delText>
        </w:r>
      </w:del>
      <w:r w:rsidR="0062551B">
        <w:rPr>
          <w:sz w:val="24"/>
        </w:rPr>
        <w:t xml:space="preserve"> a vágní definice jeho cílů, </w:t>
      </w:r>
      <w:del w:id="4061" w:author="Michaela" w:date="2015-04-21T17:01:00Z">
        <w:r w:rsidR="0062551B" w:rsidDel="00571CA2">
          <w:rPr>
            <w:sz w:val="24"/>
          </w:rPr>
          <w:delText>z důvodu</w:delText>
        </w:r>
      </w:del>
      <w:ins w:id="4062" w:author="Michaela" w:date="2015-04-21T17:01:00Z">
        <w:r w:rsidR="00571CA2">
          <w:rPr>
            <w:sz w:val="24"/>
          </w:rPr>
          <w:t>kvůli</w:t>
        </w:r>
      </w:ins>
      <w:r w:rsidR="0062551B">
        <w:rPr>
          <w:sz w:val="24"/>
        </w:rPr>
        <w:t xml:space="preserve"> které již od počátku působení misí vznikaly problémy s jeho interpretací a následným plněním, byl</w:t>
      </w:r>
      <w:ins w:id="4063" w:author="Michaela" w:date="2015-05-03T10:28:00Z">
        <w:r w:rsidR="001A319A">
          <w:rPr>
            <w:sz w:val="24"/>
          </w:rPr>
          <w:t>i</w:t>
        </w:r>
      </w:ins>
      <w:del w:id="4064" w:author="Michaela" w:date="2015-05-03T10:28:00Z">
        <w:r w:rsidR="0062551B" w:rsidDel="001A319A">
          <w:rPr>
            <w:sz w:val="24"/>
          </w:rPr>
          <w:delText>a</w:delText>
        </w:r>
      </w:del>
      <w:r w:rsidR="0062551B">
        <w:rPr>
          <w:sz w:val="24"/>
        </w:rPr>
        <w:t xml:space="preserve"> osudn</w:t>
      </w:r>
      <w:ins w:id="4065" w:author="Michaela" w:date="2015-05-03T10:28:00Z">
        <w:r w:rsidR="001A319A">
          <w:rPr>
            <w:sz w:val="24"/>
          </w:rPr>
          <w:t>ými</w:t>
        </w:r>
      </w:ins>
      <w:del w:id="4066" w:author="Michaela" w:date="2015-05-03T10:28:00Z">
        <w:r w:rsidR="0062551B" w:rsidDel="001A319A">
          <w:rPr>
            <w:sz w:val="24"/>
          </w:rPr>
          <w:delText>á</w:delText>
        </w:r>
      </w:del>
      <w:r w:rsidR="0062551B">
        <w:rPr>
          <w:sz w:val="24"/>
        </w:rPr>
        <w:t xml:space="preserve"> oběma</w:t>
      </w:r>
      <w:ins w:id="4067" w:author="Michaela" w:date="2015-05-03T10:28:00Z">
        <w:r w:rsidR="001A319A">
          <w:rPr>
            <w:sz w:val="24"/>
          </w:rPr>
          <w:t xml:space="preserve"> operacím – </w:t>
        </w:r>
      </w:ins>
      <w:del w:id="4068" w:author="Michaela" w:date="2015-04-22T20:45:00Z">
        <w:r w:rsidR="0062551B" w:rsidDel="00DD1EBB">
          <w:rPr>
            <w:sz w:val="24"/>
          </w:rPr>
          <w:delText xml:space="preserve"> </w:delText>
        </w:r>
      </w:del>
      <w:del w:id="4069" w:author="Michaela" w:date="2015-05-03T10:28:00Z">
        <w:r w:rsidR="0062551B" w:rsidDel="001A319A">
          <w:rPr>
            <w:sz w:val="24"/>
          </w:rPr>
          <w:delText>operacím</w:delText>
        </w:r>
      </w:del>
      <w:del w:id="4070" w:author="Michaela" w:date="2015-04-22T20:44:00Z">
        <w:r w:rsidR="0062551B" w:rsidDel="00DD1EBB">
          <w:rPr>
            <w:sz w:val="24"/>
          </w:rPr>
          <w:delText xml:space="preserve"> </w:delText>
        </w:r>
      </w:del>
      <w:del w:id="4071" w:author="Michaela" w:date="2015-04-22T20:45:00Z">
        <w:r w:rsidR="0062551B" w:rsidDel="00DD1EBB">
          <w:rPr>
            <w:sz w:val="24"/>
          </w:rPr>
          <w:delText>–</w:delText>
        </w:r>
      </w:del>
      <w:del w:id="4072" w:author="Michaela" w:date="2015-04-22T20:44:00Z">
        <w:r w:rsidR="0062551B" w:rsidDel="00DD1EBB">
          <w:rPr>
            <w:sz w:val="24"/>
          </w:rPr>
          <w:delText xml:space="preserve"> např.</w:delText>
        </w:r>
      </w:del>
      <w:del w:id="4073" w:author="Michaela" w:date="2015-05-03T10:28:00Z">
        <w:r w:rsidR="0062551B" w:rsidDel="001A319A">
          <w:rPr>
            <w:sz w:val="24"/>
          </w:rPr>
          <w:delText xml:space="preserve"> </w:delText>
        </w:r>
      </w:del>
      <w:r w:rsidR="0062551B">
        <w:rPr>
          <w:sz w:val="24"/>
        </w:rPr>
        <w:t xml:space="preserve">v případě EUPOL COPPS mise nebyla schopna vypořádat se s nejvážnějšími problémy palestinských bezpečnostních složek (jako je zpolitizování, zneužívání lidských práv, zapojení bezpečnostních sil do kriminálních činností či nedostatek kontroly a odpovědnosti) právě z důvodu neurčitého a limitovaného vyznění mandátu. Mise nepochybně přispěla k </w:t>
      </w:r>
      <w:del w:id="4074" w:author="Michaela" w:date="2015-04-22T20:45:00Z">
        <w:r w:rsidR="0062551B" w:rsidDel="00DD1EBB">
          <w:rPr>
            <w:sz w:val="24"/>
          </w:rPr>
          <w:delText xml:space="preserve">určitému </w:delText>
        </w:r>
      </w:del>
      <w:ins w:id="4075" w:author="Michaela" w:date="2015-04-22T20:45:00Z">
        <w:r w:rsidR="00DD1EBB">
          <w:rPr>
            <w:sz w:val="24"/>
          </w:rPr>
          <w:t xml:space="preserve">jistému </w:t>
        </w:r>
      </w:ins>
      <w:r w:rsidR="0062551B">
        <w:rPr>
          <w:sz w:val="24"/>
        </w:rPr>
        <w:t xml:space="preserve">zlepšení bezpečnostní situace na Západním břehu, avšak nebyla schopna dosáhnout výraznější reformy. </w:t>
      </w:r>
      <w:r>
        <w:rPr>
          <w:sz w:val="24"/>
        </w:rPr>
        <w:t xml:space="preserve">S tímto </w:t>
      </w:r>
      <w:del w:id="4076" w:author="Michaela" w:date="2015-04-22T20:45:00Z">
        <w:r w:rsidDel="00DD1EBB">
          <w:rPr>
            <w:sz w:val="24"/>
          </w:rPr>
          <w:delText xml:space="preserve">faktorem </w:delText>
        </w:r>
      </w:del>
      <w:r>
        <w:rPr>
          <w:sz w:val="24"/>
        </w:rPr>
        <w:t xml:space="preserve">souvisí i druhý zmíněný faktor, a to role institucí EU. Neshody v samotných </w:t>
      </w:r>
      <w:ins w:id="4077" w:author="Michaela" w:date="2015-04-22T20:46:00Z">
        <w:r w:rsidR="00DD1EBB">
          <w:rPr>
            <w:sz w:val="24"/>
          </w:rPr>
          <w:t xml:space="preserve">evropských </w:t>
        </w:r>
      </w:ins>
      <w:r>
        <w:rPr>
          <w:sz w:val="24"/>
        </w:rPr>
        <w:t>strukturách</w:t>
      </w:r>
      <w:del w:id="4078" w:author="Michaela" w:date="2015-04-22T20:46:00Z">
        <w:r w:rsidDel="00DD1EBB">
          <w:rPr>
            <w:sz w:val="24"/>
          </w:rPr>
          <w:delText xml:space="preserve"> EU</w:delText>
        </w:r>
      </w:del>
      <w:r>
        <w:rPr>
          <w:sz w:val="24"/>
        </w:rPr>
        <w:t xml:space="preserve">, zejména pak mezi Radou EU a EK, </w:t>
      </w:r>
      <w:r w:rsidR="0062551B">
        <w:rPr>
          <w:sz w:val="24"/>
        </w:rPr>
        <w:t xml:space="preserve">opět </w:t>
      </w:r>
      <w:r>
        <w:rPr>
          <w:sz w:val="24"/>
        </w:rPr>
        <w:t xml:space="preserve">znesnadňovaly průběh obou misí – při EUBAM </w:t>
      </w:r>
      <w:ins w:id="4079" w:author="Michaela" w:date="2015-04-22T20:46:00Z">
        <w:r w:rsidR="00DD1EBB">
          <w:rPr>
            <w:sz w:val="24"/>
          </w:rPr>
          <w:t xml:space="preserve">Rafah </w:t>
        </w:r>
      </w:ins>
      <w:del w:id="4080" w:author="Michaela" w:date="2015-04-21T17:02:00Z">
        <w:r w:rsidDel="00571CA2">
          <w:rPr>
            <w:sz w:val="24"/>
          </w:rPr>
          <w:delText xml:space="preserve">Rafah nejen, že </w:delText>
        </w:r>
      </w:del>
      <w:r>
        <w:rPr>
          <w:sz w:val="24"/>
        </w:rPr>
        <w:t xml:space="preserve">kvůli neshodám mezi </w:t>
      </w:r>
      <w:del w:id="4081" w:author="Michaela" w:date="2015-04-21T14:23:00Z">
        <w:r w:rsidDel="000902DB">
          <w:rPr>
            <w:sz w:val="24"/>
          </w:rPr>
          <w:delText>EK a Radou</w:delText>
        </w:r>
      </w:del>
      <w:ins w:id="4082" w:author="Michaela" w:date="2015-04-21T14:23:00Z">
        <w:r w:rsidR="000902DB">
          <w:rPr>
            <w:sz w:val="24"/>
          </w:rPr>
          <w:t>těmito institucemi</w:t>
        </w:r>
      </w:ins>
      <w:ins w:id="4083" w:author="Michaela" w:date="2015-04-21T17:02:00Z">
        <w:r w:rsidR="00571CA2">
          <w:rPr>
            <w:sz w:val="24"/>
          </w:rPr>
          <w:t xml:space="preserve"> </w:t>
        </w:r>
      </w:ins>
      <w:del w:id="4084" w:author="Michaela" w:date="2015-04-21T17:02:00Z">
        <w:r w:rsidDel="00571CA2">
          <w:rPr>
            <w:sz w:val="24"/>
          </w:rPr>
          <w:delText xml:space="preserve">, které vedly k vágnímu vyznění mandátu (mentorování), </w:delText>
        </w:r>
      </w:del>
      <w:r>
        <w:rPr>
          <w:sz w:val="24"/>
        </w:rPr>
        <w:t xml:space="preserve">nebyla naplněna </w:t>
      </w:r>
      <w:del w:id="4085" w:author="Michaela" w:date="2015-05-03T10:29:00Z">
        <w:r w:rsidDel="001A319A">
          <w:rPr>
            <w:sz w:val="24"/>
          </w:rPr>
          <w:delText>Dohoda o pohybu a přístupu</w:delText>
        </w:r>
      </w:del>
      <w:ins w:id="4086" w:author="Michaela" w:date="2015-05-03T10:29:00Z">
        <w:r w:rsidR="001A319A">
          <w:rPr>
            <w:sz w:val="24"/>
          </w:rPr>
          <w:t>AMA</w:t>
        </w:r>
      </w:ins>
      <w:ins w:id="4087" w:author="Michaela" w:date="2015-04-21T17:03:00Z">
        <w:r w:rsidR="00571CA2">
          <w:rPr>
            <w:sz w:val="24"/>
          </w:rPr>
          <w:t xml:space="preserve"> a</w:t>
        </w:r>
      </w:ins>
      <w:del w:id="4088" w:author="Michaela" w:date="2015-04-21T17:03:00Z">
        <w:r w:rsidDel="00571CA2">
          <w:rPr>
            <w:sz w:val="24"/>
          </w:rPr>
          <w:delText>, ale</w:delText>
        </w:r>
      </w:del>
      <w:r>
        <w:rPr>
          <w:sz w:val="24"/>
        </w:rPr>
        <w:t xml:space="preserve"> </w:t>
      </w:r>
      <w:del w:id="4089" w:author="Michaela" w:date="2015-04-21T17:03:00Z">
        <w:r w:rsidDel="00571CA2">
          <w:rPr>
            <w:sz w:val="24"/>
          </w:rPr>
          <w:delText xml:space="preserve">dokonce byli </w:delText>
        </w:r>
      </w:del>
      <w:del w:id="4090" w:author="Michaela" w:date="2015-05-03T10:30:00Z">
        <w:r w:rsidDel="001A319A">
          <w:rPr>
            <w:sz w:val="24"/>
          </w:rPr>
          <w:delText>účastníci mise</w:delText>
        </w:r>
      </w:del>
      <w:ins w:id="4091" w:author="Michaela" w:date="2015-05-03T10:30:00Z">
        <w:r w:rsidR="001A319A">
          <w:rPr>
            <w:sz w:val="24"/>
          </w:rPr>
          <w:t>personál byl</w:t>
        </w:r>
      </w:ins>
      <w:r>
        <w:rPr>
          <w:sz w:val="24"/>
        </w:rPr>
        <w:t xml:space="preserve"> </w:t>
      </w:r>
      <w:ins w:id="4092" w:author="Michaela" w:date="2015-05-03T10:30:00Z">
        <w:r w:rsidR="001A319A">
          <w:rPr>
            <w:sz w:val="24"/>
          </w:rPr>
          <w:t xml:space="preserve">dokonce </w:t>
        </w:r>
      </w:ins>
      <w:ins w:id="4093" w:author="Michaela" w:date="2015-05-07T12:32:00Z">
        <w:r w:rsidR="0067018D">
          <w:rPr>
            <w:sz w:val="24"/>
          </w:rPr>
          <w:t xml:space="preserve">Izraelem </w:t>
        </w:r>
      </w:ins>
      <w:ins w:id="4094" w:author="Michaela" w:date="2015-05-03T10:29:00Z">
        <w:r w:rsidR="001A319A">
          <w:rPr>
            <w:sz w:val="24"/>
          </w:rPr>
          <w:t xml:space="preserve">obviňován </w:t>
        </w:r>
      </w:ins>
      <w:del w:id="4095" w:author="Michaela" w:date="2015-04-21T17:03:00Z">
        <w:r w:rsidDel="00571CA2">
          <w:rPr>
            <w:sz w:val="24"/>
          </w:rPr>
          <w:delText xml:space="preserve">Izraelem </w:delText>
        </w:r>
      </w:del>
      <w:del w:id="4096" w:author="Michaela" w:date="2015-05-03T10:29:00Z">
        <w:r w:rsidDel="001A319A">
          <w:rPr>
            <w:sz w:val="24"/>
          </w:rPr>
          <w:delText>obvi</w:delText>
        </w:r>
      </w:del>
      <w:del w:id="4097" w:author="Michaela" w:date="2015-04-21T17:03:00Z">
        <w:r w:rsidDel="00571CA2">
          <w:rPr>
            <w:sz w:val="24"/>
          </w:rPr>
          <w:delText>něni</w:delText>
        </w:r>
      </w:del>
      <w:del w:id="4098" w:author="Michaela" w:date="2015-05-03T10:29:00Z">
        <w:r w:rsidDel="001A319A">
          <w:rPr>
            <w:sz w:val="24"/>
          </w:rPr>
          <w:delText xml:space="preserve"> </w:delText>
        </w:r>
      </w:del>
      <w:r>
        <w:rPr>
          <w:sz w:val="24"/>
        </w:rPr>
        <w:t xml:space="preserve">z nelegální činnosti v okolí přechodu Rafáh. Naopak role členských států EU se při analýze neukázala </w:t>
      </w:r>
      <w:r w:rsidR="00980395">
        <w:rPr>
          <w:sz w:val="24"/>
        </w:rPr>
        <w:t>příliš</w:t>
      </w:r>
      <w:ins w:id="4099" w:author="Michaela" w:date="2015-05-03T10:30:00Z">
        <w:r w:rsidR="001A319A">
          <w:rPr>
            <w:sz w:val="24"/>
          </w:rPr>
          <w:t xml:space="preserve"> určující </w:t>
        </w:r>
      </w:ins>
      <w:del w:id="4100" w:author="Michaela" w:date="2015-05-03T10:30:00Z">
        <w:r w:rsidDel="001A319A">
          <w:rPr>
            <w:sz w:val="24"/>
          </w:rPr>
          <w:delText xml:space="preserve"> určující</w:delText>
        </w:r>
      </w:del>
      <w:ins w:id="4101" w:author="Michaela" w:date="2015-05-03T10:30:00Z">
        <w:r w:rsidR="001A319A">
          <w:rPr>
            <w:sz w:val="24"/>
          </w:rPr>
          <w:t>–</w:t>
        </w:r>
      </w:ins>
      <w:del w:id="4102" w:author="Michaela" w:date="2015-05-03T10:30:00Z">
        <w:r w:rsidDel="001A319A">
          <w:rPr>
            <w:sz w:val="24"/>
          </w:rPr>
          <w:delText xml:space="preserve">. </w:delText>
        </w:r>
      </w:del>
      <w:ins w:id="4103" w:author="Michaela" w:date="2015-05-03T10:30:00Z">
        <w:r w:rsidR="001A319A">
          <w:rPr>
            <w:sz w:val="24"/>
          </w:rPr>
          <w:t xml:space="preserve"> m</w:t>
        </w:r>
      </w:ins>
      <w:del w:id="4104" w:author="Michaela" w:date="2015-05-03T10:30:00Z">
        <w:r w:rsidDel="001A319A">
          <w:rPr>
            <w:sz w:val="24"/>
          </w:rPr>
          <w:delText>M</w:delText>
        </w:r>
      </w:del>
      <w:r>
        <w:rPr>
          <w:sz w:val="24"/>
        </w:rPr>
        <w:t xml:space="preserve">ise EUPOL COPPS stavěla na dlouholetých základech britských zkušeností s podporou palestinského bezpečnostního sektoru, </w:t>
      </w:r>
      <w:ins w:id="4105" w:author="Michaela" w:date="2015-05-03T10:31:00Z">
        <w:r w:rsidR="001A319A">
          <w:rPr>
            <w:sz w:val="24"/>
          </w:rPr>
          <w:t xml:space="preserve">ovšem </w:t>
        </w:r>
      </w:ins>
      <w:r>
        <w:rPr>
          <w:sz w:val="24"/>
        </w:rPr>
        <w:t xml:space="preserve">i přes tuto výhodu </w:t>
      </w:r>
      <w:del w:id="4106" w:author="Michaela" w:date="2015-05-03T10:31:00Z">
        <w:r w:rsidDel="001A319A">
          <w:rPr>
            <w:sz w:val="24"/>
          </w:rPr>
          <w:delText xml:space="preserve">však </w:delText>
        </w:r>
      </w:del>
      <w:r>
        <w:rPr>
          <w:sz w:val="24"/>
        </w:rPr>
        <w:t>operaci chyběl dostatečně kvalifikovaný personál, který</w:t>
      </w:r>
      <w:ins w:id="4107" w:author="Michaela" w:date="2015-04-21T17:04:00Z">
        <w:r w:rsidR="00571CA2">
          <w:rPr>
            <w:sz w:val="24"/>
          </w:rPr>
          <w:t xml:space="preserve"> by byl</w:t>
        </w:r>
      </w:ins>
      <w:r>
        <w:rPr>
          <w:sz w:val="24"/>
        </w:rPr>
        <w:t xml:space="preserve"> s problematikou </w:t>
      </w:r>
      <w:del w:id="4108" w:author="Michaela" w:date="2015-04-22T20:47:00Z">
        <w:r w:rsidDel="00DD1EBB">
          <w:rPr>
            <w:sz w:val="24"/>
          </w:rPr>
          <w:delText xml:space="preserve">reformy bezpečnostního sektoru </w:delText>
        </w:r>
      </w:del>
      <w:ins w:id="4109" w:author="Michaela" w:date="2015-04-22T20:47:00Z">
        <w:r w:rsidR="00DD1EBB">
          <w:rPr>
            <w:sz w:val="24"/>
          </w:rPr>
          <w:t xml:space="preserve">SSR </w:t>
        </w:r>
      </w:ins>
      <w:del w:id="4110" w:author="Michaela" w:date="2015-04-21T17:04:00Z">
        <w:r w:rsidDel="00571CA2">
          <w:rPr>
            <w:sz w:val="24"/>
          </w:rPr>
          <w:delText xml:space="preserve">nebyl </w:delText>
        </w:r>
      </w:del>
      <w:r>
        <w:rPr>
          <w:sz w:val="24"/>
        </w:rPr>
        <w:t xml:space="preserve">důsledněji obeznámen. A přestože mezi členskými státy existoval ohledně zřízení obou operací široký konsensus a podpořily mise vysláním svých expertů, tento faktor se neukázal </w:t>
      </w:r>
      <w:r w:rsidR="00980395">
        <w:rPr>
          <w:sz w:val="24"/>
        </w:rPr>
        <w:t xml:space="preserve">pro úspěšnost mise </w:t>
      </w:r>
      <w:r>
        <w:rPr>
          <w:sz w:val="24"/>
        </w:rPr>
        <w:t>jako rozhodující</w:t>
      </w:r>
      <w:ins w:id="4111" w:author="Michaela" w:date="2015-05-03T10:32:00Z">
        <w:r w:rsidR="001A319A">
          <w:rPr>
            <w:sz w:val="24"/>
          </w:rPr>
          <w:t>, neboť byl zastíněn neš</w:t>
        </w:r>
      </w:ins>
      <w:ins w:id="4112" w:author="Michaela" w:date="2015-05-03T10:33:00Z">
        <w:r w:rsidR="001A319A">
          <w:rPr>
            <w:sz w:val="24"/>
          </w:rPr>
          <w:t>ťastnou podobou mandátů obou misí i neshodami mezi institucemi</w:t>
        </w:r>
      </w:ins>
      <w:r>
        <w:rPr>
          <w:sz w:val="24"/>
        </w:rPr>
        <w:t>.</w:t>
      </w:r>
      <w:ins w:id="4113" w:author="Michaela" w:date="2015-05-03T10:33:00Z">
        <w:r w:rsidR="001A319A">
          <w:rPr>
            <w:sz w:val="24"/>
          </w:rPr>
          <w:t xml:space="preserve"> </w:t>
        </w:r>
      </w:ins>
      <w:del w:id="4114" w:author="Michaela" w:date="2015-05-03T10:33:00Z">
        <w:r w:rsidDel="001A319A">
          <w:rPr>
            <w:sz w:val="24"/>
          </w:rPr>
          <w:delText xml:space="preserve"> </w:delText>
        </w:r>
      </w:del>
      <w:r>
        <w:rPr>
          <w:sz w:val="24"/>
        </w:rPr>
        <w:t xml:space="preserve">Co se týče personálu a technického vybavení, také tento </w:t>
      </w:r>
      <w:del w:id="4115" w:author="Michaela" w:date="2015-04-22T20:47:00Z">
        <w:r w:rsidDel="00DD1EBB">
          <w:rPr>
            <w:sz w:val="24"/>
          </w:rPr>
          <w:delText xml:space="preserve">faktor </w:delText>
        </w:r>
      </w:del>
      <w:ins w:id="4116" w:author="Michaela" w:date="2015-04-22T20:47:00Z">
        <w:r w:rsidR="00DD1EBB">
          <w:rPr>
            <w:sz w:val="24"/>
          </w:rPr>
          <w:t xml:space="preserve">činitel </w:t>
        </w:r>
      </w:ins>
      <w:r>
        <w:rPr>
          <w:sz w:val="24"/>
        </w:rPr>
        <w:t xml:space="preserve">má určitou váhu při analyzování jeho vlivu na úspěch mise, ale opět menší než např. </w:t>
      </w:r>
      <w:r w:rsidR="00980395">
        <w:rPr>
          <w:sz w:val="24"/>
        </w:rPr>
        <w:t>role institucí</w:t>
      </w:r>
      <w:r>
        <w:rPr>
          <w:sz w:val="24"/>
        </w:rPr>
        <w:t xml:space="preserve"> EU.</w:t>
      </w:r>
      <w:ins w:id="4117" w:author="Michaela" w:date="2015-05-03T10:34:00Z">
        <w:r w:rsidR="001A319A">
          <w:rPr>
            <w:sz w:val="24"/>
          </w:rPr>
          <w:t xml:space="preserve"> </w:t>
        </w:r>
      </w:ins>
      <w:del w:id="4118" w:author="Michaela" w:date="2015-05-03T10:34:00Z">
        <w:r w:rsidDel="001A319A">
          <w:rPr>
            <w:sz w:val="24"/>
          </w:rPr>
          <w:delText xml:space="preserve"> </w:delText>
        </w:r>
      </w:del>
      <w:ins w:id="4119" w:author="Michaela" w:date="2015-05-03T10:33:00Z">
        <w:r w:rsidR="001A319A">
          <w:rPr>
            <w:sz w:val="24"/>
          </w:rPr>
          <w:t>J</w:t>
        </w:r>
      </w:ins>
      <w:del w:id="4120" w:author="Michaela" w:date="2015-05-03T10:33:00Z">
        <w:r w:rsidR="009059B6" w:rsidDel="001A319A">
          <w:rPr>
            <w:sz w:val="24"/>
          </w:rPr>
          <w:delText>Obecně j</w:delText>
        </w:r>
      </w:del>
      <w:r w:rsidR="009059B6">
        <w:rPr>
          <w:sz w:val="24"/>
        </w:rPr>
        <w:t>e</w:t>
      </w:r>
      <w:ins w:id="4121" w:author="Michaela" w:date="2015-05-03T10:34:00Z">
        <w:r w:rsidR="001A319A">
          <w:rPr>
            <w:sz w:val="24"/>
          </w:rPr>
          <w:t xml:space="preserve"> obecn</w:t>
        </w:r>
      </w:ins>
      <w:ins w:id="4122" w:author="Michaela" w:date="2015-05-07T12:34:00Z">
        <w:r w:rsidR="0067018D">
          <w:rPr>
            <w:sz w:val="24"/>
          </w:rPr>
          <w:t>ě</w:t>
        </w:r>
      </w:ins>
      <w:r w:rsidR="009059B6">
        <w:rPr>
          <w:sz w:val="24"/>
        </w:rPr>
        <w:t xml:space="preserve"> předpokl</w:t>
      </w:r>
      <w:ins w:id="4123" w:author="Michaela" w:date="2015-05-07T12:34:00Z">
        <w:r w:rsidR="0067018D">
          <w:rPr>
            <w:sz w:val="24"/>
          </w:rPr>
          <w:t>ádáno</w:t>
        </w:r>
      </w:ins>
      <w:del w:id="4124" w:author="Michaela" w:date="2015-05-03T10:34:00Z">
        <w:r w:rsidR="009059B6" w:rsidDel="001A319A">
          <w:rPr>
            <w:sz w:val="24"/>
          </w:rPr>
          <w:delText>ádáno</w:delText>
        </w:r>
      </w:del>
      <w:r>
        <w:rPr>
          <w:sz w:val="24"/>
        </w:rPr>
        <w:t xml:space="preserve">, že </w:t>
      </w:r>
      <w:del w:id="4125" w:author="Michaela" w:date="2015-05-07T12:34:00Z">
        <w:r w:rsidDel="0067018D">
          <w:rPr>
            <w:sz w:val="24"/>
          </w:rPr>
          <w:delText xml:space="preserve">dostatek </w:delText>
        </w:r>
      </w:del>
      <w:ins w:id="4126" w:author="Michaela" w:date="2015-05-07T12:34:00Z">
        <w:r w:rsidR="0067018D">
          <w:rPr>
            <w:sz w:val="24"/>
          </w:rPr>
          <w:t>vysoký počet</w:t>
        </w:r>
      </w:ins>
      <w:ins w:id="4127" w:author="Michaela" w:date="2015-05-07T13:22:00Z">
        <w:r w:rsidR="00EA49EA">
          <w:rPr>
            <w:sz w:val="24"/>
          </w:rPr>
          <w:t xml:space="preserve"> </w:t>
        </w:r>
      </w:ins>
      <w:ins w:id="4128" w:author="Michaela" w:date="2015-05-07T13:25:00Z">
        <w:r w:rsidR="00EA49EA">
          <w:rPr>
            <w:sz w:val="24"/>
          </w:rPr>
          <w:t>jejích jednotek</w:t>
        </w:r>
      </w:ins>
      <w:ins w:id="4129" w:author="Michaela" w:date="2015-05-07T13:22:00Z">
        <w:r w:rsidR="00EA49EA">
          <w:rPr>
            <w:sz w:val="24"/>
          </w:rPr>
          <w:t xml:space="preserve"> </w:t>
        </w:r>
      </w:ins>
      <w:del w:id="4130" w:author="Michaela" w:date="2015-05-07T13:22:00Z">
        <w:r w:rsidDel="00EA49EA">
          <w:rPr>
            <w:sz w:val="24"/>
          </w:rPr>
          <w:delText xml:space="preserve">personálu </w:delText>
        </w:r>
      </w:del>
      <w:r>
        <w:rPr>
          <w:sz w:val="24"/>
        </w:rPr>
        <w:t xml:space="preserve">je pro </w:t>
      </w:r>
      <w:del w:id="4131" w:author="Michaela" w:date="2015-05-07T13:22:00Z">
        <w:r w:rsidDel="00EA49EA">
          <w:rPr>
            <w:sz w:val="24"/>
          </w:rPr>
          <w:delText xml:space="preserve">misi </w:delText>
        </w:r>
      </w:del>
      <w:ins w:id="4132" w:author="Michaela" w:date="2015-05-07T13:22:00Z">
        <w:r w:rsidR="00EA49EA">
          <w:rPr>
            <w:sz w:val="24"/>
          </w:rPr>
          <w:t xml:space="preserve">operaci </w:t>
        </w:r>
      </w:ins>
      <w:r>
        <w:rPr>
          <w:sz w:val="24"/>
        </w:rPr>
        <w:t>důležitým elementem, který jí napomůže uspět. P</w:t>
      </w:r>
      <w:r w:rsidR="00C02E39">
        <w:rPr>
          <w:sz w:val="24"/>
        </w:rPr>
        <w:t>ři výkonu zadaného mandátu misí (zahrnujícího</w:t>
      </w:r>
      <w:r>
        <w:rPr>
          <w:sz w:val="24"/>
        </w:rPr>
        <w:t xml:space="preserve"> poraden</w:t>
      </w:r>
      <w:r w:rsidR="00C02E39">
        <w:rPr>
          <w:sz w:val="24"/>
        </w:rPr>
        <w:t>ství, mentorování či monitoring)</w:t>
      </w:r>
      <w:r>
        <w:rPr>
          <w:sz w:val="24"/>
        </w:rPr>
        <w:t xml:space="preserve"> </w:t>
      </w:r>
      <w:r w:rsidR="00980395">
        <w:rPr>
          <w:sz w:val="24"/>
        </w:rPr>
        <w:t xml:space="preserve">však </w:t>
      </w:r>
      <w:r>
        <w:rPr>
          <w:sz w:val="24"/>
        </w:rPr>
        <w:t xml:space="preserve">počet personálu není příliš </w:t>
      </w:r>
      <w:del w:id="4133" w:author="Michaela" w:date="2015-04-21T17:04:00Z">
        <w:r w:rsidDel="00D75874">
          <w:rPr>
            <w:sz w:val="24"/>
          </w:rPr>
          <w:delText>rozhodující</w:delText>
        </w:r>
      </w:del>
      <w:ins w:id="4134" w:author="Michaela" w:date="2015-04-21T17:04:00Z">
        <w:r w:rsidR="00D75874">
          <w:rPr>
            <w:sz w:val="24"/>
          </w:rPr>
          <w:t>určující</w:t>
        </w:r>
      </w:ins>
      <w:ins w:id="4135" w:author="Michaela" w:date="2015-05-03T10:34:00Z">
        <w:r w:rsidR="001A319A">
          <w:rPr>
            <w:sz w:val="24"/>
          </w:rPr>
          <w:t xml:space="preserve"> a</w:t>
        </w:r>
      </w:ins>
      <w:del w:id="4136" w:author="Michaela" w:date="2015-05-03T10:34:00Z">
        <w:r w:rsidR="0062551B" w:rsidDel="001A319A">
          <w:rPr>
            <w:sz w:val="24"/>
          </w:rPr>
          <w:delText>,</w:delText>
        </w:r>
      </w:del>
      <w:r w:rsidR="0062551B">
        <w:rPr>
          <w:sz w:val="24"/>
        </w:rPr>
        <w:t xml:space="preserve"> </w:t>
      </w:r>
      <w:ins w:id="4137" w:author="Michaela" w:date="2015-05-03T10:34:00Z">
        <w:r w:rsidR="001A319A">
          <w:rPr>
            <w:sz w:val="24"/>
          </w:rPr>
          <w:t xml:space="preserve">nemá </w:t>
        </w:r>
      </w:ins>
      <w:del w:id="4138" w:author="Michaela" w:date="2015-05-03T10:34:00Z">
        <w:r w:rsidR="0062551B" w:rsidDel="001A319A">
          <w:rPr>
            <w:sz w:val="24"/>
          </w:rPr>
          <w:delText xml:space="preserve">jeho počet </w:delText>
        </w:r>
      </w:del>
      <w:r w:rsidR="0062551B">
        <w:rPr>
          <w:sz w:val="24"/>
        </w:rPr>
        <w:t xml:space="preserve">tedy </w:t>
      </w:r>
      <w:del w:id="4139" w:author="Michaela" w:date="2015-05-03T10:34:00Z">
        <w:r w:rsidR="0062551B" w:rsidDel="001A319A">
          <w:rPr>
            <w:sz w:val="24"/>
          </w:rPr>
          <w:delText xml:space="preserve">nemá </w:delText>
        </w:r>
      </w:del>
      <w:r w:rsidR="0062551B">
        <w:rPr>
          <w:sz w:val="24"/>
        </w:rPr>
        <w:t>vliv na úspěch operace</w:t>
      </w:r>
      <w:r>
        <w:rPr>
          <w:sz w:val="24"/>
        </w:rPr>
        <w:t xml:space="preserve">. Avšak co se týká zkušeností, kvalifikace a dostatečného tréninku před nasazením mise, je tomu zcela naopak. V případě EUPOL COPPS se projevila </w:t>
      </w:r>
      <w:ins w:id="4140" w:author="Michaela" w:date="2015-04-21T17:04:00Z">
        <w:r w:rsidR="00D75874">
          <w:rPr>
            <w:sz w:val="24"/>
          </w:rPr>
          <w:t xml:space="preserve">zmíněná </w:t>
        </w:r>
      </w:ins>
      <w:r>
        <w:rPr>
          <w:sz w:val="24"/>
        </w:rPr>
        <w:t xml:space="preserve">nedostatečná kvalifikace personálu, který nebyl příliš podrobně obeznámen s problematikou </w:t>
      </w:r>
      <w:del w:id="4141" w:author="Michaela" w:date="2015-04-22T20:47:00Z">
        <w:r w:rsidDel="00DD1EBB">
          <w:rPr>
            <w:sz w:val="24"/>
          </w:rPr>
          <w:delText>reformy bezpečnostního sektor</w:delText>
        </w:r>
      </w:del>
      <w:ins w:id="4142" w:author="Michaela" w:date="2015-04-22T20:47:00Z">
        <w:r w:rsidR="00DD1EBB">
          <w:rPr>
            <w:sz w:val="24"/>
          </w:rPr>
          <w:t>SSR</w:t>
        </w:r>
      </w:ins>
      <w:del w:id="4143" w:author="Michaela" w:date="2015-04-22T20:47:00Z">
        <w:r w:rsidDel="00DD1EBB">
          <w:rPr>
            <w:sz w:val="24"/>
          </w:rPr>
          <w:delText>u</w:delText>
        </w:r>
      </w:del>
      <w:r>
        <w:rPr>
          <w:sz w:val="24"/>
        </w:rPr>
        <w:t xml:space="preserve"> – to pak mělo za následek nejasné a neuspořádané plnění už </w:t>
      </w:r>
      <w:r>
        <w:rPr>
          <w:sz w:val="24"/>
        </w:rPr>
        <w:lastRenderedPageBreak/>
        <w:t xml:space="preserve">tak neurčitého mandátu. </w:t>
      </w:r>
      <w:r w:rsidR="00C02E39">
        <w:rPr>
          <w:sz w:val="24"/>
        </w:rPr>
        <w:t xml:space="preserve">Obě operace se setkaly s počátečním nedostatkem technického vybavení, což bylo obzvlášť citelné u EUBAM Rafah, pro jejíž výkon na hraničním přechodě je zapotřebí specifického zařízení. </w:t>
      </w:r>
      <w:r w:rsidR="007F2A5D">
        <w:rPr>
          <w:sz w:val="24"/>
        </w:rPr>
        <w:t xml:space="preserve">Přestože byl tento faktor následně kompenzován, nedostatek </w:t>
      </w:r>
      <w:del w:id="4144" w:author="Michaela" w:date="2015-04-22T20:48:00Z">
        <w:r w:rsidR="007F2A5D" w:rsidDel="00DD1EBB">
          <w:rPr>
            <w:sz w:val="24"/>
          </w:rPr>
          <w:delText xml:space="preserve">potřebného </w:delText>
        </w:r>
      </w:del>
      <w:r w:rsidR="007F2A5D">
        <w:rPr>
          <w:sz w:val="24"/>
        </w:rPr>
        <w:t xml:space="preserve">moderního zařízení měl negativní dopad na počátek obou misí. </w:t>
      </w:r>
      <w:ins w:id="4145" w:author="Michaela" w:date="2015-05-03T10:35:00Z">
        <w:r w:rsidR="001A319A">
          <w:rPr>
            <w:sz w:val="24"/>
          </w:rPr>
          <w:t xml:space="preserve">Ale stejně jako </w:t>
        </w:r>
      </w:ins>
      <w:ins w:id="4146" w:author="Michaela" w:date="2015-05-03T10:36:00Z">
        <w:r w:rsidR="001A319A">
          <w:rPr>
            <w:sz w:val="24"/>
          </w:rPr>
          <w:t>v případě</w:t>
        </w:r>
      </w:ins>
      <w:ins w:id="4147" w:author="Michaela" w:date="2015-05-03T10:35:00Z">
        <w:r w:rsidR="001A319A">
          <w:rPr>
            <w:sz w:val="24"/>
          </w:rPr>
          <w:t xml:space="preserve"> rol</w:t>
        </w:r>
      </w:ins>
      <w:ins w:id="4148" w:author="Michaela" w:date="2015-05-03T10:36:00Z">
        <w:r w:rsidR="001A319A">
          <w:rPr>
            <w:sz w:val="24"/>
          </w:rPr>
          <w:t>e</w:t>
        </w:r>
      </w:ins>
      <w:ins w:id="4149" w:author="Michaela" w:date="2015-05-03T10:35:00Z">
        <w:r w:rsidR="001A319A">
          <w:rPr>
            <w:sz w:val="24"/>
          </w:rPr>
          <w:t xml:space="preserve"> členských států, i tento faktor byl zastíněn podobou mandátu i rolí institucí EU, </w:t>
        </w:r>
      </w:ins>
      <w:ins w:id="4150" w:author="Michaela" w:date="2015-05-03T10:37:00Z">
        <w:r w:rsidR="001A319A">
          <w:rPr>
            <w:sz w:val="24"/>
          </w:rPr>
          <w:t xml:space="preserve">které úspěch misí ovlivnily výrazněji. </w:t>
        </w:r>
      </w:ins>
    </w:p>
    <w:p w14:paraId="7A06D8A7" w14:textId="38C542FA" w:rsidR="00B25CDC" w:rsidRDefault="00B25CDC" w:rsidP="00B25CDC">
      <w:pPr>
        <w:spacing w:before="240" w:after="240" w:line="360" w:lineRule="auto"/>
        <w:ind w:firstLine="567"/>
        <w:jc w:val="both"/>
        <w:rPr>
          <w:sz w:val="24"/>
        </w:rPr>
      </w:pPr>
      <w:r>
        <w:rPr>
          <w:sz w:val="24"/>
        </w:rPr>
        <w:t xml:space="preserve">Jako nejdůležitější externí faktory podmiňující úspěch operací EUBAM Rafah i EUPOL COPPS se projevily postoje stran konfliktu </w:t>
      </w:r>
      <w:ins w:id="4151" w:author="Michaela" w:date="2015-04-21T17:06:00Z">
        <w:r w:rsidR="00551E69">
          <w:rPr>
            <w:sz w:val="24"/>
          </w:rPr>
          <w:t>i</w:t>
        </w:r>
      </w:ins>
      <w:del w:id="4152" w:author="Michaela" w:date="2015-04-21T17:06:00Z">
        <w:r w:rsidDel="00551E69">
          <w:rPr>
            <w:sz w:val="24"/>
          </w:rPr>
          <w:delText>a</w:delText>
        </w:r>
      </w:del>
      <w:r>
        <w:rPr>
          <w:sz w:val="24"/>
        </w:rPr>
        <w:t xml:space="preserve"> dynamika konfliktu. </w:t>
      </w:r>
      <w:ins w:id="4153" w:author="Michaela" w:date="2015-04-21T17:08:00Z">
        <w:r w:rsidR="00742C24">
          <w:rPr>
            <w:sz w:val="24"/>
          </w:rPr>
          <w:t>P</w:t>
        </w:r>
      </w:ins>
      <w:del w:id="4154" w:author="Michaela" w:date="2015-04-21T17:08:00Z">
        <w:r w:rsidDel="00742C24">
          <w:rPr>
            <w:sz w:val="24"/>
          </w:rPr>
          <w:delText>Autorka p</w:delText>
        </w:r>
      </w:del>
      <w:r>
        <w:rPr>
          <w:sz w:val="24"/>
        </w:rPr>
        <w:t xml:space="preserve">ři analýze postoje stran </w:t>
      </w:r>
      <w:ins w:id="4155" w:author="Michaela" w:date="2015-04-21T17:08:00Z">
        <w:r w:rsidR="00742C24">
          <w:rPr>
            <w:sz w:val="24"/>
          </w:rPr>
          <w:t xml:space="preserve">autorka </w:t>
        </w:r>
      </w:ins>
      <w:ins w:id="4156" w:author="Michaela" w:date="2015-04-22T20:48:00Z">
        <w:r w:rsidR="00DD1EBB">
          <w:rPr>
            <w:sz w:val="24"/>
          </w:rPr>
          <w:t xml:space="preserve">práce </w:t>
        </w:r>
      </w:ins>
      <w:r>
        <w:rPr>
          <w:sz w:val="24"/>
        </w:rPr>
        <w:t>předpokládala, že řešení izraelsko-palestinského konfliktu spočívá v rukou Izraelců a Palestinců</w:t>
      </w:r>
      <w:ins w:id="4157" w:author="Michaela" w:date="2015-04-21T17:09:00Z">
        <w:r w:rsidR="00742C24">
          <w:rPr>
            <w:sz w:val="24"/>
          </w:rPr>
          <w:t xml:space="preserve">, </w:t>
        </w:r>
      </w:ins>
      <w:del w:id="4158" w:author="Michaela" w:date="2015-04-21T17:08:00Z">
        <w:r w:rsidDel="00742C24">
          <w:rPr>
            <w:sz w:val="24"/>
          </w:rPr>
          <w:delText>,</w:delText>
        </w:r>
      </w:del>
      <w:del w:id="4159" w:author="Michaela" w:date="2015-04-21T17:09:00Z">
        <w:r w:rsidDel="00742C24">
          <w:rPr>
            <w:sz w:val="24"/>
          </w:rPr>
          <w:delText xml:space="preserve"> </w:delText>
        </w:r>
      </w:del>
      <w:r>
        <w:rPr>
          <w:sz w:val="24"/>
        </w:rPr>
        <w:t xml:space="preserve">stejně </w:t>
      </w:r>
      <w:r w:rsidR="000633CB">
        <w:rPr>
          <w:sz w:val="24"/>
        </w:rPr>
        <w:t>tak</w:t>
      </w:r>
      <w:r>
        <w:rPr>
          <w:sz w:val="24"/>
        </w:rPr>
        <w:t xml:space="preserve"> osud obou operací</w:t>
      </w:r>
      <w:ins w:id="4160" w:author="Michaela" w:date="2015-04-21T17:09:00Z">
        <w:r w:rsidR="00742C24">
          <w:rPr>
            <w:sz w:val="24"/>
          </w:rPr>
          <w:t xml:space="preserve"> a jejich zájem </w:t>
        </w:r>
      </w:ins>
      <w:ins w:id="4161" w:author="Michaela" w:date="2015-04-21T17:10:00Z">
        <w:r w:rsidR="00A84A97">
          <w:rPr>
            <w:sz w:val="24"/>
          </w:rPr>
          <w:t>ani podporu misím</w:t>
        </w:r>
      </w:ins>
      <w:ins w:id="4162" w:author="Michaela" w:date="2015-04-21T17:09:00Z">
        <w:r w:rsidR="00742C24">
          <w:rPr>
            <w:sz w:val="24"/>
          </w:rPr>
          <w:t xml:space="preserve"> </w:t>
        </w:r>
      </w:ins>
      <w:ins w:id="4163" w:author="Michaela" w:date="2015-04-21T17:10:00Z">
        <w:r w:rsidR="00A84A97">
          <w:rPr>
            <w:sz w:val="24"/>
          </w:rPr>
          <w:t>jim</w:t>
        </w:r>
      </w:ins>
      <w:ins w:id="4164" w:author="Michaela" w:date="2015-04-21T17:08:00Z">
        <w:r w:rsidR="00742C24">
          <w:rPr>
            <w:sz w:val="24"/>
          </w:rPr>
          <w:t xml:space="preserve"> </w:t>
        </w:r>
      </w:ins>
      <w:ins w:id="4165" w:author="Michaela" w:date="2015-04-21T17:10:00Z">
        <w:r w:rsidR="00A84A97">
          <w:rPr>
            <w:sz w:val="24"/>
          </w:rPr>
          <w:t>nelze vnutit</w:t>
        </w:r>
      </w:ins>
      <w:del w:id="4166" w:author="Michaela" w:date="2015-04-21T17:08:00Z">
        <w:r w:rsidR="000633CB" w:rsidDel="00742C24">
          <w:rPr>
            <w:sz w:val="24"/>
          </w:rPr>
          <w:delText>, a tuto skutečnost oběma znesvářeným aktérům nelze vnutit</w:delText>
        </w:r>
      </w:del>
      <w:r w:rsidR="000633CB">
        <w:rPr>
          <w:sz w:val="24"/>
        </w:rPr>
        <w:t xml:space="preserve">. </w:t>
      </w:r>
      <w:r w:rsidR="00980395">
        <w:rPr>
          <w:sz w:val="24"/>
        </w:rPr>
        <w:t>Neexistuje-li konsensus ohledně</w:t>
      </w:r>
      <w:r>
        <w:rPr>
          <w:sz w:val="24"/>
        </w:rPr>
        <w:t xml:space="preserve"> působení operace mezi aktéry izraelsko-palestinského konfliktu a jejich podpora je </w:t>
      </w:r>
      <w:r w:rsidR="00980395">
        <w:rPr>
          <w:sz w:val="24"/>
        </w:rPr>
        <w:t>mizivá</w:t>
      </w:r>
      <w:r>
        <w:rPr>
          <w:sz w:val="24"/>
        </w:rPr>
        <w:t xml:space="preserve">, operace ztrácí šanci uspět a konflikt ztrácí naději utichnout. Zhodnocení postoje Izraele při misi EUBAM Rafah jasně ukazuje izraelskou nedůvěru často prokládanou obstrukcemi v podobě již zmíněných nařčení z pašování či stížností ohledně nevýrazných pokroků mise. </w:t>
      </w:r>
      <w:r w:rsidR="0084396D">
        <w:rPr>
          <w:sz w:val="24"/>
        </w:rPr>
        <w:t>Období limitovaného zpřístupnění přechodu Rafáh</w:t>
      </w:r>
      <w:r w:rsidR="0084396D" w:rsidRPr="0084396D">
        <w:rPr>
          <w:sz w:val="24"/>
        </w:rPr>
        <w:t xml:space="preserve"> </w:t>
      </w:r>
      <w:r w:rsidR="0084396D">
        <w:rPr>
          <w:sz w:val="24"/>
        </w:rPr>
        <w:t>doprovázela</w:t>
      </w:r>
      <w:r w:rsidR="0084396D" w:rsidRPr="0084396D">
        <w:rPr>
          <w:sz w:val="24"/>
        </w:rPr>
        <w:t xml:space="preserve"> </w:t>
      </w:r>
      <w:r w:rsidR="0084396D">
        <w:rPr>
          <w:sz w:val="24"/>
        </w:rPr>
        <w:t xml:space="preserve">zjevná neochota Izraele sdílet informace s misí ohledně jeho otevření či uzavření i záležitostí ovlivňujících chod mise </w:t>
      </w:r>
      <w:ins w:id="4167" w:author="Michaela" w:date="2015-04-22T20:49:00Z">
        <w:r w:rsidR="00DD1EBB">
          <w:rPr>
            <w:sz w:val="24"/>
          </w:rPr>
          <w:t>a</w:t>
        </w:r>
      </w:ins>
      <w:del w:id="4168" w:author="Michaela" w:date="2015-04-22T20:49:00Z">
        <w:r w:rsidR="0084396D" w:rsidDel="00DD1EBB">
          <w:rPr>
            <w:sz w:val="24"/>
          </w:rPr>
          <w:delText>i</w:delText>
        </w:r>
      </w:del>
      <w:r w:rsidR="0084396D">
        <w:rPr>
          <w:sz w:val="24"/>
        </w:rPr>
        <w:t xml:space="preserve"> její personál. To vše pak vskutku naznačuje</w:t>
      </w:r>
      <w:r w:rsidR="00142F37">
        <w:rPr>
          <w:sz w:val="24"/>
        </w:rPr>
        <w:t xml:space="preserve"> nízkou</w:t>
      </w:r>
      <w:r w:rsidR="0084396D">
        <w:rPr>
          <w:sz w:val="24"/>
        </w:rPr>
        <w:t xml:space="preserve"> </w:t>
      </w:r>
      <w:r w:rsidR="00142F37">
        <w:rPr>
          <w:sz w:val="24"/>
        </w:rPr>
        <w:t>úroveň</w:t>
      </w:r>
      <w:r w:rsidR="0084396D">
        <w:rPr>
          <w:sz w:val="24"/>
        </w:rPr>
        <w:t xml:space="preserve"> důvěry</w:t>
      </w:r>
      <w:r w:rsidR="00142F37">
        <w:rPr>
          <w:sz w:val="24"/>
        </w:rPr>
        <w:t xml:space="preserve"> Izraele.</w:t>
      </w:r>
      <w:r w:rsidR="0084396D">
        <w:rPr>
          <w:sz w:val="24"/>
        </w:rPr>
        <w:t xml:space="preserve"> </w:t>
      </w:r>
      <w:r w:rsidR="00142F37">
        <w:rPr>
          <w:sz w:val="24"/>
        </w:rPr>
        <w:t xml:space="preserve">Zdlouhavé schvalovací procesy s izraelskými úřady dále zkomplikovaly obstarání základního vybavení pro misi. Později, kdy už byla operace pouze v pohotovostním režimu, snahy o převoz ozbrojených vozidel misi EUPOL COPPS opět narazily na značné prodlevy (Bulut 2009: 305). </w:t>
      </w:r>
      <w:r>
        <w:rPr>
          <w:sz w:val="24"/>
        </w:rPr>
        <w:t xml:space="preserve">Se stejným problematickým postojem Izraele se setkáváme také při druhé operaci – nejen, že Izrael odmítal uznat misi </w:t>
      </w:r>
      <w:r w:rsidR="00980395">
        <w:rPr>
          <w:sz w:val="24"/>
        </w:rPr>
        <w:t xml:space="preserve">EUPOL COPPS </w:t>
      </w:r>
      <w:r>
        <w:rPr>
          <w:sz w:val="24"/>
        </w:rPr>
        <w:t xml:space="preserve">jakožto oficiální a personál tak měl potíže s pohybem v rámci roztříštěné oblasti Západního břehu, ale vysíláním své armády do této oblasti zapříčinil růst nedůvěry Palestinců ve vlastní policejní složky. V této atmosféře pak bylo vytvoření efektivních a důvěryhodných </w:t>
      </w:r>
      <w:ins w:id="4169" w:author="Michaela" w:date="2015-04-21T17:07:00Z">
        <w:r w:rsidR="00742C24">
          <w:rPr>
            <w:sz w:val="24"/>
          </w:rPr>
          <w:t xml:space="preserve">palestinských </w:t>
        </w:r>
      </w:ins>
      <w:r>
        <w:rPr>
          <w:sz w:val="24"/>
        </w:rPr>
        <w:t xml:space="preserve">bezpečnostních sil nemožné. A stejně jako přístup znepřátelených stran k operacím, je i dynamika konfliktu, do nějž jsou mise vyslány, zásadním faktorem podmiňujícím jejich úspěch. </w:t>
      </w:r>
      <w:r w:rsidR="00250900">
        <w:rPr>
          <w:sz w:val="24"/>
        </w:rPr>
        <w:t xml:space="preserve">Obě mise se staly obětí politického prostředí a fáze konfliktu, do nějž byly vyslány. Vítězství Hamásu v palestinských legislativních volbách </w:t>
      </w:r>
      <w:r w:rsidR="008A202B">
        <w:rPr>
          <w:sz w:val="24"/>
        </w:rPr>
        <w:t xml:space="preserve">v lednu 2006, kdy EUBAM Rafah působila dva měsíce a EUPOL COPPS jen několik dní, bylo spouštěcím mechanismem další eskalace konfliktu, tentokrát nejen mezi Izraelem a Palestinci, ale mezi samotnými palestinskými představiteli – Fatahem a Hamásem. Po červnovém únosu izraelského vojáka </w:t>
      </w:r>
      <w:r w:rsidR="007F2A5D">
        <w:rPr>
          <w:sz w:val="24"/>
        </w:rPr>
        <w:t xml:space="preserve">Gilada Shalita </w:t>
      </w:r>
      <w:r w:rsidR="008A202B">
        <w:rPr>
          <w:sz w:val="24"/>
        </w:rPr>
        <w:t xml:space="preserve">se situace mezi Izraelem a Hamásem vyostřila a přechod </w:t>
      </w:r>
      <w:r w:rsidR="008A202B">
        <w:rPr>
          <w:sz w:val="24"/>
        </w:rPr>
        <w:lastRenderedPageBreak/>
        <w:t xml:space="preserve">Rafáh byl zpřístupněn pouze ve výjimečných případech, což převratně ovlivnilo činnost mise EUBAM Rafah. Po převzetí moci nad pásmem Gazy Hamásem 13. června 2007 byla </w:t>
      </w:r>
      <w:del w:id="4170" w:author="Michaela" w:date="2015-05-03T10:39:00Z">
        <w:r w:rsidR="008A202B" w:rsidDel="001A319A">
          <w:rPr>
            <w:sz w:val="24"/>
          </w:rPr>
          <w:delText xml:space="preserve">tato mise nenávratně odsouzena a její </w:delText>
        </w:r>
      </w:del>
      <w:r w:rsidR="008A202B">
        <w:rPr>
          <w:sz w:val="24"/>
        </w:rPr>
        <w:t xml:space="preserve">činnost </w:t>
      </w:r>
      <w:ins w:id="4171" w:author="Michaela" w:date="2015-05-03T10:39:00Z">
        <w:r w:rsidR="001A319A">
          <w:rPr>
            <w:sz w:val="24"/>
          </w:rPr>
          <w:t xml:space="preserve">mise </w:t>
        </w:r>
      </w:ins>
      <w:r w:rsidR="008A202B">
        <w:rPr>
          <w:sz w:val="24"/>
        </w:rPr>
        <w:t xml:space="preserve">přerušena až do dnešních dní. Stejné datum bylo milníkem také pro EUPOL COPPS, která </w:t>
      </w:r>
      <w:r w:rsidR="00E22568">
        <w:rPr>
          <w:sz w:val="24"/>
        </w:rPr>
        <w:t xml:space="preserve">takto ztratila vliv v pásmu Gazy a </w:t>
      </w:r>
      <w:r w:rsidR="008A202B">
        <w:rPr>
          <w:sz w:val="24"/>
        </w:rPr>
        <w:t>nadále musela soustředit své aktivity výhradně na Západním břehu</w:t>
      </w:r>
      <w:r w:rsidR="00C42286">
        <w:rPr>
          <w:sz w:val="24"/>
        </w:rPr>
        <w:t xml:space="preserve">. </w:t>
      </w:r>
    </w:p>
    <w:p w14:paraId="73B26BC3" w14:textId="222705B2" w:rsidR="00B25CDC" w:rsidRDefault="0007173E" w:rsidP="00A85453">
      <w:pPr>
        <w:spacing w:before="240" w:after="240" w:line="360" w:lineRule="auto"/>
        <w:ind w:firstLine="567"/>
        <w:jc w:val="both"/>
        <w:rPr>
          <w:sz w:val="24"/>
        </w:rPr>
      </w:pPr>
      <w:r>
        <w:rPr>
          <w:sz w:val="24"/>
        </w:rPr>
        <w:t xml:space="preserve">Jaký je tedy dosavadní dopad obou operací s ohledem na právě analyzované faktory? </w:t>
      </w:r>
      <w:ins w:id="4172" w:author="Michaela" w:date="2015-04-22T15:00:00Z">
        <w:r w:rsidR="0076050E">
          <w:rPr>
            <w:sz w:val="24"/>
          </w:rPr>
          <w:t>Kurowska ohledně úspěchu misí CKM argumentuje, že civilní mise „</w:t>
        </w:r>
        <w:r w:rsidR="0076050E" w:rsidRPr="00836656">
          <w:rPr>
            <w:i/>
            <w:sz w:val="24"/>
          </w:rPr>
          <w:t>jsou více nejednoznačné, tudíž dojde k jejich selhání s menší pravděpodobností, nebo přesněji, jejich nedostatky mohou být snadněji považovány za částečný či dokonce úplný úspěch</w:t>
        </w:r>
        <w:r w:rsidR="0076050E">
          <w:rPr>
            <w:sz w:val="24"/>
          </w:rPr>
          <w:t xml:space="preserve">“ (Kurowska 2008: 5). Tato práce se však zaměřila na určité faktory, které podmínily úspěch obou operací, a s ohledem na tyto </w:t>
        </w:r>
      </w:ins>
      <w:ins w:id="4173" w:author="Michaela" w:date="2015-05-03T10:40:00Z">
        <w:r w:rsidR="001A319A">
          <w:rPr>
            <w:sz w:val="24"/>
          </w:rPr>
          <w:t xml:space="preserve">konkrétní </w:t>
        </w:r>
      </w:ins>
      <w:ins w:id="4174" w:author="Michaela" w:date="2015-04-22T15:00:00Z">
        <w:r w:rsidR="0076050E">
          <w:rPr>
            <w:sz w:val="24"/>
          </w:rPr>
          <w:t xml:space="preserve">činitele je zřejmé, že obě mise nebyly úspěšné. </w:t>
        </w:r>
      </w:ins>
      <w:r w:rsidR="00FF0604">
        <w:rPr>
          <w:sz w:val="24"/>
        </w:rPr>
        <w:t xml:space="preserve">U obou </w:t>
      </w:r>
      <w:ins w:id="4175" w:author="Michaela" w:date="2015-04-22T15:01:00Z">
        <w:r w:rsidR="0076050E">
          <w:rPr>
            <w:sz w:val="24"/>
          </w:rPr>
          <w:t xml:space="preserve">operací analyzovaných v rámci této práce </w:t>
        </w:r>
      </w:ins>
      <w:ins w:id="4176" w:author="Michaela" w:date="2015-04-22T19:06:00Z">
        <w:r w:rsidR="009841CC">
          <w:rPr>
            <w:sz w:val="24"/>
          </w:rPr>
          <w:t>totiž</w:t>
        </w:r>
      </w:ins>
      <w:ins w:id="4177" w:author="Michaela" w:date="2015-04-22T15:01:00Z">
        <w:r w:rsidR="0076050E">
          <w:rPr>
            <w:sz w:val="24"/>
          </w:rPr>
          <w:t xml:space="preserve"> </w:t>
        </w:r>
      </w:ins>
      <w:del w:id="4178" w:author="Michaela" w:date="2015-04-22T15:00:00Z">
        <w:r w:rsidR="00FF0604" w:rsidDel="0076050E">
          <w:rPr>
            <w:sz w:val="24"/>
          </w:rPr>
          <w:delText xml:space="preserve">misí </w:delText>
        </w:r>
      </w:del>
      <w:r w:rsidR="00570752">
        <w:rPr>
          <w:sz w:val="24"/>
        </w:rPr>
        <w:t xml:space="preserve">převážně </w:t>
      </w:r>
      <w:r w:rsidR="00FF0604">
        <w:rPr>
          <w:sz w:val="24"/>
        </w:rPr>
        <w:t xml:space="preserve">narážíme na faktory, které </w:t>
      </w:r>
      <w:r w:rsidR="00570752">
        <w:rPr>
          <w:sz w:val="24"/>
        </w:rPr>
        <w:t xml:space="preserve">jejich působení přitížily, což se promítlo do </w:t>
      </w:r>
      <w:r w:rsidR="00907525">
        <w:rPr>
          <w:sz w:val="24"/>
        </w:rPr>
        <w:t xml:space="preserve">plnění jejich vytyčených cílů </w:t>
      </w:r>
      <w:ins w:id="4179" w:author="Michaela" w:date="2015-04-21T17:11:00Z">
        <w:r w:rsidR="00A84A97">
          <w:rPr>
            <w:sz w:val="24"/>
          </w:rPr>
          <w:t>i</w:t>
        </w:r>
      </w:ins>
      <w:del w:id="4180" w:author="Michaela" w:date="2015-04-21T17:11:00Z">
        <w:r w:rsidR="00907525" w:rsidDel="00A84A97">
          <w:rPr>
            <w:sz w:val="24"/>
          </w:rPr>
          <w:delText>a</w:delText>
        </w:r>
      </w:del>
      <w:r w:rsidR="00907525">
        <w:rPr>
          <w:sz w:val="24"/>
        </w:rPr>
        <w:t xml:space="preserve"> celkové úspěšnosti. </w:t>
      </w:r>
      <w:r w:rsidR="00971CAC">
        <w:rPr>
          <w:sz w:val="24"/>
        </w:rPr>
        <w:t>Obě se staly obětí jak politické situace, která v době působení misí ochromila již tak neklidnou oblast Blízkého východu, tak také mechanismů samotné EU, která</w:t>
      </w:r>
      <w:ins w:id="4181" w:author="Michaela" w:date="2015-05-03T10:41:00Z">
        <w:r w:rsidR="005065CD">
          <w:rPr>
            <w:sz w:val="24"/>
          </w:rPr>
          <w:t>,</w:t>
        </w:r>
      </w:ins>
      <w:r w:rsidR="00971CAC">
        <w:rPr>
          <w:sz w:val="24"/>
        </w:rPr>
        <w:t xml:space="preserve"> přestože se snaží zastávat roli aktivního hráče ve sféře </w:t>
      </w:r>
      <w:del w:id="4182" w:author="Michaela" w:date="2015-05-07T12:38:00Z">
        <w:r w:rsidR="00971CAC" w:rsidDel="0067018D">
          <w:rPr>
            <w:sz w:val="24"/>
          </w:rPr>
          <w:delText>krizového managementu</w:delText>
        </w:r>
      </w:del>
      <w:ins w:id="4183" w:author="Michaela" w:date="2015-05-07T12:38:00Z">
        <w:r w:rsidR="0067018D">
          <w:rPr>
            <w:sz w:val="24"/>
          </w:rPr>
          <w:t>KM</w:t>
        </w:r>
      </w:ins>
      <w:r w:rsidR="00971CAC">
        <w:rPr>
          <w:sz w:val="24"/>
        </w:rPr>
        <w:t xml:space="preserve"> při izraelsko-palestinském konfliktu, prozatím nedisponuje </w:t>
      </w:r>
      <w:del w:id="4184" w:author="Michaela" w:date="2015-04-21T17:19:00Z">
        <w:r w:rsidR="00971CAC" w:rsidDel="00A84A97">
          <w:rPr>
            <w:sz w:val="24"/>
          </w:rPr>
          <w:delText xml:space="preserve">potřebnými </w:delText>
        </w:r>
      </w:del>
      <w:ins w:id="4185" w:author="Michaela" w:date="2015-04-21T17:19:00Z">
        <w:r w:rsidR="00A84A97">
          <w:rPr>
            <w:sz w:val="24"/>
          </w:rPr>
          <w:t xml:space="preserve">jasně definovanými prostředky </w:t>
        </w:r>
      </w:ins>
      <w:del w:id="4186" w:author="Michaela" w:date="2015-04-21T17:18:00Z">
        <w:r w:rsidR="00971CAC" w:rsidDel="00A84A97">
          <w:rPr>
            <w:sz w:val="24"/>
          </w:rPr>
          <w:delText xml:space="preserve">mechanismy </w:delText>
        </w:r>
      </w:del>
      <w:r w:rsidR="00971CAC">
        <w:rPr>
          <w:sz w:val="24"/>
        </w:rPr>
        <w:t>ani</w:t>
      </w:r>
      <w:ins w:id="4187" w:author="Michaela" w:date="2015-04-21T17:20:00Z">
        <w:r w:rsidR="00A84A97">
          <w:rPr>
            <w:sz w:val="24"/>
          </w:rPr>
          <w:t xml:space="preserve"> potřebnými</w:t>
        </w:r>
      </w:ins>
      <w:r w:rsidR="00971CAC">
        <w:rPr>
          <w:sz w:val="24"/>
        </w:rPr>
        <w:t xml:space="preserve"> zkušenostmi</w:t>
      </w:r>
      <w:r w:rsidR="00C04F90">
        <w:rPr>
          <w:sz w:val="24"/>
        </w:rPr>
        <w:t xml:space="preserve"> v rámci této problematiky</w:t>
      </w:r>
      <w:r w:rsidR="00971CAC">
        <w:rPr>
          <w:sz w:val="24"/>
        </w:rPr>
        <w:t xml:space="preserve">. </w:t>
      </w:r>
      <w:del w:id="4188" w:author="Michaela" w:date="2015-05-03T10:42:00Z">
        <w:r w:rsidR="00B25CDC" w:rsidDel="005065CD">
          <w:rPr>
            <w:sz w:val="24"/>
          </w:rPr>
          <w:delText xml:space="preserve">Doposud </w:delText>
        </w:r>
      </w:del>
      <w:ins w:id="4189" w:author="Michaela" w:date="2015-05-03T10:42:00Z">
        <w:r w:rsidR="005065CD">
          <w:rPr>
            <w:sz w:val="24"/>
          </w:rPr>
          <w:t>O</w:t>
        </w:r>
      </w:ins>
      <w:del w:id="4190" w:author="Michaela" w:date="2015-05-03T10:42:00Z">
        <w:r w:rsidR="00B25CDC" w:rsidDel="005065CD">
          <w:rPr>
            <w:sz w:val="24"/>
          </w:rPr>
          <w:delText>o</w:delText>
        </w:r>
      </w:del>
      <w:r w:rsidR="00B25CDC">
        <w:rPr>
          <w:sz w:val="24"/>
        </w:rPr>
        <w:t xml:space="preserve">bě civilní operace na palestinských teritoriích </w:t>
      </w:r>
      <w:del w:id="4191" w:author="Michaela" w:date="2015-05-03T10:42:00Z">
        <w:r w:rsidR="00B25CDC" w:rsidDel="005065CD">
          <w:rPr>
            <w:sz w:val="24"/>
          </w:rPr>
          <w:delText xml:space="preserve">předvedly </w:delText>
        </w:r>
      </w:del>
      <w:ins w:id="4192" w:author="Michaela" w:date="2015-05-03T10:42:00Z">
        <w:r w:rsidR="005065CD">
          <w:rPr>
            <w:sz w:val="24"/>
          </w:rPr>
          <w:t xml:space="preserve">jsou </w:t>
        </w:r>
      </w:ins>
      <w:r w:rsidR="00B25CDC">
        <w:rPr>
          <w:sz w:val="24"/>
        </w:rPr>
        <w:t>diametrálně odlišné</w:t>
      </w:r>
      <w:del w:id="4193" w:author="Michaela" w:date="2015-05-03T10:42:00Z">
        <w:r w:rsidR="00B25CDC" w:rsidDel="005065CD">
          <w:rPr>
            <w:sz w:val="24"/>
          </w:rPr>
          <w:delText xml:space="preserve"> výsledky</w:delText>
        </w:r>
      </w:del>
      <w:r w:rsidR="00B25CDC">
        <w:rPr>
          <w:sz w:val="24"/>
        </w:rPr>
        <w:t xml:space="preserve">. Zatímco o EUBAM Rafah, která </w:t>
      </w:r>
      <w:r w:rsidR="000633CB">
        <w:rPr>
          <w:sz w:val="24"/>
        </w:rPr>
        <w:t xml:space="preserve">přestože umožnila průchod téměř půl milionu lidí přes hraniční přechod mezi Gazou a Egyptem avšak </w:t>
      </w:r>
      <w:r w:rsidR="00B25CDC">
        <w:rPr>
          <w:sz w:val="24"/>
        </w:rPr>
        <w:t xml:space="preserve">je již od poloviny roku 2007 neaktivní, můžeme říci, že selhala, EUPOL COPPS </w:t>
      </w:r>
      <w:r w:rsidR="000633CB">
        <w:rPr>
          <w:sz w:val="24"/>
        </w:rPr>
        <w:t>bezesporu</w:t>
      </w:r>
      <w:r w:rsidR="00B25CDC">
        <w:rPr>
          <w:sz w:val="24"/>
        </w:rPr>
        <w:t xml:space="preserve"> přispěla k transformaci palestinské civilní policie a zlepšení bezpečnostní situace na Západním břehu. Přesto však EU není v pozici, ze které by mohla iniciovat komplexní strukturální reformy, ať už bezpečnostního aparátu či sektoru justice. Evropská strategie podpory prezidenta Abbáse a jeho přechodné vlády na Západním břehu v mocenském boji palestinských vlád, zatímco </w:t>
      </w:r>
      <w:r w:rsidR="00142F37">
        <w:rPr>
          <w:sz w:val="24"/>
        </w:rPr>
        <w:t>jakýkoliv kontakt či forma</w:t>
      </w:r>
      <w:r w:rsidR="00B25CDC">
        <w:rPr>
          <w:sz w:val="24"/>
        </w:rPr>
        <w:t xml:space="preserve"> spolupráce s</w:t>
      </w:r>
      <w:r w:rsidR="00142F37">
        <w:rPr>
          <w:sz w:val="24"/>
        </w:rPr>
        <w:t> </w:t>
      </w:r>
      <w:r w:rsidR="00B25CDC">
        <w:rPr>
          <w:sz w:val="24"/>
        </w:rPr>
        <w:t>Hamásem</w:t>
      </w:r>
      <w:r w:rsidR="00142F37">
        <w:rPr>
          <w:sz w:val="24"/>
        </w:rPr>
        <w:t xml:space="preserve"> je zapovězena</w:t>
      </w:r>
      <w:r w:rsidR="00B25CDC">
        <w:rPr>
          <w:sz w:val="24"/>
        </w:rPr>
        <w:t xml:space="preserve">, závažně omezila možnosti EU a podkopala tak legitimitu obou misí. </w:t>
      </w:r>
      <w:ins w:id="4194" w:author="Michaela" w:date="2015-05-07T12:39:00Z">
        <w:r w:rsidR="00825C84">
          <w:rPr>
            <w:sz w:val="24"/>
          </w:rPr>
          <w:t>Stejný názor zastává i Asseburg: „</w:t>
        </w:r>
        <w:r w:rsidR="00825C84" w:rsidRPr="00825C84">
          <w:rPr>
            <w:i/>
            <w:sz w:val="24"/>
            <w:rPrChange w:id="4195" w:author="Michaela" w:date="2015-05-07T12:40:00Z">
              <w:rPr>
                <w:sz w:val="24"/>
              </w:rPr>
            </w:rPrChange>
          </w:rPr>
          <w:t>P</w:t>
        </w:r>
      </w:ins>
      <w:del w:id="4196" w:author="Michaela" w:date="2015-05-07T12:39:00Z">
        <w:r w:rsidR="00B25CDC" w:rsidRPr="00825C84" w:rsidDel="00825C84">
          <w:rPr>
            <w:i/>
            <w:sz w:val="24"/>
            <w:rPrChange w:id="4197" w:author="Michaela" w:date="2015-05-07T12:40:00Z">
              <w:rPr>
                <w:sz w:val="24"/>
              </w:rPr>
            </w:rPrChange>
          </w:rPr>
          <w:delText>P</w:delText>
        </w:r>
      </w:del>
      <w:r w:rsidR="00B25CDC" w:rsidRPr="00825C84">
        <w:rPr>
          <w:i/>
          <w:sz w:val="24"/>
          <w:rPrChange w:id="4198" w:author="Michaela" w:date="2015-05-07T12:40:00Z">
            <w:rPr>
              <w:sz w:val="24"/>
            </w:rPr>
          </w:rPrChange>
        </w:rPr>
        <w:t>okud mise nejsou doprovázeny opatřeními navrženými k překonání geografického i politického rozdělení palestinských teritorií, znovuobnovení mírového procesu a zpřístupnění důvěryhodné perspektivy uvědomění si palestinské nezávislosti, je samozřejmé, že nemohou dosáhnout zamýšleného dlouhotrvajícího dopadu, se kterým byly zřízeny a nasazeny</w:t>
      </w:r>
      <w:ins w:id="4199" w:author="Michaela" w:date="2015-05-07T12:40:00Z">
        <w:r w:rsidR="00825C84">
          <w:rPr>
            <w:sz w:val="24"/>
          </w:rPr>
          <w:t>“</w:t>
        </w:r>
      </w:ins>
      <w:ins w:id="4200" w:author="Michaela" w:date="2015-04-21T19:54:00Z">
        <w:r w:rsidR="00401A28">
          <w:rPr>
            <w:sz w:val="24"/>
          </w:rPr>
          <w:t xml:space="preserve"> (Asseburg 2009b: 98)</w:t>
        </w:r>
      </w:ins>
      <w:r w:rsidR="00B25CDC">
        <w:rPr>
          <w:sz w:val="24"/>
        </w:rPr>
        <w:t>.</w:t>
      </w:r>
    </w:p>
    <w:p w14:paraId="0C4C82D6" w14:textId="676212D2" w:rsidR="00931F80" w:rsidRDefault="00D52620" w:rsidP="00931F80">
      <w:pPr>
        <w:spacing w:before="240" w:after="240" w:line="360" w:lineRule="auto"/>
        <w:ind w:firstLine="567"/>
        <w:jc w:val="both"/>
        <w:rPr>
          <w:sz w:val="24"/>
        </w:rPr>
      </w:pPr>
      <w:r>
        <w:rPr>
          <w:sz w:val="24"/>
        </w:rPr>
        <w:t xml:space="preserve">Tímto se dostáváme k získaným poznatkům </w:t>
      </w:r>
      <w:r w:rsidR="00980395">
        <w:rPr>
          <w:sz w:val="24"/>
        </w:rPr>
        <w:t>(</w:t>
      </w:r>
      <w:r>
        <w:rPr>
          <w:sz w:val="24"/>
        </w:rPr>
        <w:t>„lessons learned“</w:t>
      </w:r>
      <w:r w:rsidR="00980395">
        <w:rPr>
          <w:sz w:val="24"/>
        </w:rPr>
        <w:t>)</w:t>
      </w:r>
      <w:r>
        <w:rPr>
          <w:sz w:val="24"/>
        </w:rPr>
        <w:t xml:space="preserve"> </w:t>
      </w:r>
      <w:r w:rsidR="0060462E">
        <w:rPr>
          <w:sz w:val="24"/>
        </w:rPr>
        <w:t>vzešlých</w:t>
      </w:r>
      <w:r>
        <w:rPr>
          <w:sz w:val="24"/>
        </w:rPr>
        <w:t xml:space="preserve"> ze studia misí </w:t>
      </w:r>
      <w:del w:id="4201" w:author="Michaela" w:date="2015-04-22T20:51:00Z">
        <w:r w:rsidDel="00DD1EBB">
          <w:rPr>
            <w:sz w:val="24"/>
          </w:rPr>
          <w:delText>EUBAM Rafah a EUPOL COPPS</w:delText>
        </w:r>
        <w:r w:rsidR="00B05376" w:rsidDel="00DD1EBB">
          <w:rPr>
            <w:sz w:val="24"/>
          </w:rPr>
          <w:delText xml:space="preserve"> </w:delText>
        </w:r>
      </w:del>
      <w:r w:rsidR="00B05376">
        <w:rPr>
          <w:sz w:val="24"/>
        </w:rPr>
        <w:t>představeným na předchozích stranách této práce</w:t>
      </w:r>
      <w:r w:rsidR="0060462E">
        <w:rPr>
          <w:sz w:val="24"/>
        </w:rPr>
        <w:t xml:space="preserve">, čímž bude zodpovězena třetí výzkumná </w:t>
      </w:r>
      <w:r w:rsidR="0060462E">
        <w:rPr>
          <w:sz w:val="24"/>
        </w:rPr>
        <w:lastRenderedPageBreak/>
        <w:t>otázka stanovená v úvodu:</w:t>
      </w:r>
      <w:r>
        <w:rPr>
          <w:sz w:val="24"/>
        </w:rPr>
        <w:t xml:space="preserve"> </w:t>
      </w:r>
      <w:r w:rsidR="00980395" w:rsidRPr="00980395">
        <w:rPr>
          <w:sz w:val="24"/>
        </w:rPr>
        <w:t>Jaké ponaučení lze na základě analyzovaných interních a externích faktorů pro EUBAM Rafah a EUPOL COPPS, potažmo civilní krizový management EU vyvodit?</w:t>
      </w:r>
    </w:p>
    <w:p w14:paraId="03FA9CD6" w14:textId="4E124884" w:rsidR="00147764" w:rsidRDefault="00147764" w:rsidP="00931F80">
      <w:pPr>
        <w:spacing w:before="240" w:after="240" w:line="360" w:lineRule="auto"/>
        <w:ind w:firstLine="567"/>
        <w:jc w:val="both"/>
        <w:rPr>
          <w:sz w:val="24"/>
        </w:rPr>
      </w:pPr>
      <w:r>
        <w:rPr>
          <w:sz w:val="24"/>
        </w:rPr>
        <w:t xml:space="preserve">Obecně lze říci, že největší nedostatky, jež by EU v budoucnu mohla napravit, nalézáme přímo v rámci Unie. Největším </w:t>
      </w:r>
      <w:r w:rsidR="008E1704">
        <w:rPr>
          <w:sz w:val="24"/>
        </w:rPr>
        <w:t>úskalím</w:t>
      </w:r>
      <w:r>
        <w:rPr>
          <w:sz w:val="24"/>
        </w:rPr>
        <w:t xml:space="preserve"> autorka </w:t>
      </w:r>
      <w:ins w:id="4202" w:author="Michaela" w:date="2015-05-03T10:44:00Z">
        <w:r w:rsidR="005065CD">
          <w:rPr>
            <w:sz w:val="24"/>
          </w:rPr>
          <w:t xml:space="preserve">této práce </w:t>
        </w:r>
      </w:ins>
      <w:r>
        <w:rPr>
          <w:sz w:val="24"/>
        </w:rPr>
        <w:t xml:space="preserve">shledává nejednotnost </w:t>
      </w:r>
      <w:r w:rsidR="007C5316">
        <w:rPr>
          <w:sz w:val="24"/>
        </w:rPr>
        <w:t>institucí</w:t>
      </w:r>
      <w:del w:id="4203" w:author="Michaela" w:date="2015-05-03T10:45:00Z">
        <w:r w:rsidDel="005065CD">
          <w:rPr>
            <w:sz w:val="24"/>
          </w:rPr>
          <w:delText xml:space="preserve"> </w:delText>
        </w:r>
      </w:del>
      <w:del w:id="4204" w:author="Michaela" w:date="2015-04-22T20:52:00Z">
        <w:r w:rsidDel="00BA4C80">
          <w:rPr>
            <w:sz w:val="24"/>
          </w:rPr>
          <w:delText>Unie</w:delText>
        </w:r>
      </w:del>
      <w:r>
        <w:rPr>
          <w:sz w:val="24"/>
        </w:rPr>
        <w:t>, která v případě obou misí vedla k nejasnému vyznění mandátu.</w:t>
      </w:r>
      <w:ins w:id="4205" w:author="Michaela" w:date="2015-04-21T17:42:00Z">
        <w:r w:rsidR="00A4593D">
          <w:rPr>
            <w:sz w:val="24"/>
          </w:rPr>
          <w:t xml:space="preserve"> </w:t>
        </w:r>
      </w:ins>
      <w:del w:id="4206" w:author="Michaela" w:date="2015-04-21T17:42:00Z">
        <w:r w:rsidR="00733BB8" w:rsidDel="00A4593D">
          <w:rPr>
            <w:sz w:val="24"/>
          </w:rPr>
          <w:delText xml:space="preserve"> </w:delText>
        </w:r>
        <w:r w:rsidR="00733BB8" w:rsidRPr="00A23DA3" w:rsidDel="00A4593D">
          <w:rPr>
            <w:sz w:val="24"/>
            <w:highlight w:val="yellow"/>
          </w:rPr>
          <w:delText>(</w:delText>
        </w:r>
        <w:r w:rsidR="00A23DA3" w:rsidRPr="00A23DA3" w:rsidDel="00A4593D">
          <w:rPr>
            <w:sz w:val="24"/>
            <w:highlight w:val="yellow"/>
          </w:rPr>
          <w:delText>V</w:delText>
        </w:r>
        <w:r w:rsidR="00733BB8" w:rsidRPr="00A23DA3" w:rsidDel="00A4593D">
          <w:rPr>
            <w:sz w:val="24"/>
            <w:highlight w:val="yellow"/>
          </w:rPr>
          <w:delText>ýše ale píšete</w:delText>
        </w:r>
        <w:r w:rsidR="00C811BE" w:rsidDel="00A4593D">
          <w:rPr>
            <w:sz w:val="24"/>
            <w:highlight w:val="yellow"/>
          </w:rPr>
          <w:delText xml:space="preserve">: </w:delText>
        </w:r>
        <w:r w:rsidR="00A23DA3" w:rsidRPr="00A23DA3" w:rsidDel="00A4593D">
          <w:rPr>
            <w:sz w:val="24"/>
            <w:highlight w:val="yellow"/>
          </w:rPr>
          <w:delText xml:space="preserve">„A přestože mezi členskými státy existoval ohledně zřízení obou operací široký konsensus a podpořily mise vysláním svých expertů, tento faktor se neukázal pro úspěšnost mise jako rozhodující.“ – to si </w:delText>
        </w:r>
        <w:r w:rsidR="00A23DA3" w:rsidDel="00A4593D">
          <w:rPr>
            <w:sz w:val="24"/>
            <w:highlight w:val="yellow"/>
          </w:rPr>
          <w:delText>podle mě</w:delText>
        </w:r>
        <w:r w:rsidR="00A23DA3" w:rsidRPr="00A23DA3" w:rsidDel="00A4593D">
          <w:rPr>
            <w:sz w:val="24"/>
            <w:highlight w:val="yellow"/>
          </w:rPr>
          <w:delText xml:space="preserve"> protiřečí)</w:delText>
        </w:r>
        <w:r w:rsidR="00733BB8" w:rsidDel="00A4593D">
          <w:rPr>
            <w:sz w:val="24"/>
          </w:rPr>
          <w:delText xml:space="preserve"> </w:delText>
        </w:r>
      </w:del>
      <w:r>
        <w:rPr>
          <w:sz w:val="24"/>
        </w:rPr>
        <w:t xml:space="preserve">Jelikož jsou kompetence v celé sféře CKM stále nezřetelné, často dochází k situacím, kdy není jasné, co spadá do čí agendy. </w:t>
      </w:r>
      <w:r w:rsidR="008E1704">
        <w:rPr>
          <w:sz w:val="24"/>
        </w:rPr>
        <w:t>Výsledkem je pak nejasný a vágní mandát, jenž není reálně splnitelný, čímž misi odsoudí k neúspěchu již v</w:t>
      </w:r>
      <w:del w:id="4207" w:author="Michaela" w:date="2015-05-03T10:45:00Z">
        <w:r w:rsidR="008E1704" w:rsidDel="005065CD">
          <w:rPr>
            <w:sz w:val="24"/>
          </w:rPr>
          <w:delText> </w:delText>
        </w:r>
      </w:del>
      <w:ins w:id="4208" w:author="Michaela" w:date="2015-05-03T10:45:00Z">
        <w:r w:rsidR="005065CD">
          <w:rPr>
            <w:sz w:val="24"/>
          </w:rPr>
          <w:t xml:space="preserve"> jejím </w:t>
        </w:r>
      </w:ins>
      <w:r w:rsidR="008E1704">
        <w:rPr>
          <w:sz w:val="24"/>
        </w:rPr>
        <w:t xml:space="preserve">počátku. Proto je třeba konkretizovat agendu CKM (a zejména oblast </w:t>
      </w:r>
      <w:del w:id="4209" w:author="Michaela" w:date="2015-04-22T20:52:00Z">
        <w:r w:rsidR="008E1704" w:rsidDel="00BA4C80">
          <w:rPr>
            <w:sz w:val="24"/>
          </w:rPr>
          <w:delText>reformy bezpečnostního sektoru</w:delText>
        </w:r>
      </w:del>
      <w:ins w:id="4210" w:author="Michaela" w:date="2015-04-22T20:52:00Z">
        <w:r w:rsidR="00BA4C80">
          <w:rPr>
            <w:sz w:val="24"/>
          </w:rPr>
          <w:t>SSR</w:t>
        </w:r>
      </w:ins>
      <w:r w:rsidR="008E1704">
        <w:rPr>
          <w:sz w:val="24"/>
        </w:rPr>
        <w:t>, s jejíž nezřetelnou podobou jsme se setkali u mise EUPOL COPPS) a jasně rozdělit kompetence mezi Radu EU a EK.</w:t>
      </w:r>
      <w:ins w:id="4211" w:author="Michaela" w:date="2015-04-21T20:13:00Z">
        <w:r w:rsidR="00566FF9">
          <w:rPr>
            <w:sz w:val="24"/>
          </w:rPr>
          <w:t xml:space="preserve"> Tento názor </w:t>
        </w:r>
      </w:ins>
      <w:ins w:id="4212" w:author="Michaela" w:date="2015-05-07T12:41:00Z">
        <w:r w:rsidR="00825C84">
          <w:rPr>
            <w:sz w:val="24"/>
          </w:rPr>
          <w:t xml:space="preserve">opět </w:t>
        </w:r>
      </w:ins>
      <w:ins w:id="4213" w:author="Michaela" w:date="2015-04-21T20:13:00Z">
        <w:r w:rsidR="00566FF9">
          <w:rPr>
            <w:sz w:val="24"/>
          </w:rPr>
          <w:t xml:space="preserve">sdílí i Asseburg, která </w:t>
        </w:r>
      </w:ins>
      <w:ins w:id="4214" w:author="Michaela" w:date="2015-04-21T20:39:00Z">
        <w:r w:rsidR="00D3541F">
          <w:rPr>
            <w:sz w:val="24"/>
          </w:rPr>
          <w:t>upozorňuje na</w:t>
        </w:r>
      </w:ins>
      <w:ins w:id="4215" w:author="Michaela" w:date="2015-04-21T20:37:00Z">
        <w:r w:rsidR="00D3541F">
          <w:rPr>
            <w:sz w:val="24"/>
          </w:rPr>
          <w:t xml:space="preserve"> </w:t>
        </w:r>
      </w:ins>
      <w:ins w:id="4216" w:author="Michaela" w:date="2015-04-21T20:39:00Z">
        <w:r w:rsidR="00D3541F">
          <w:rPr>
            <w:sz w:val="24"/>
          </w:rPr>
          <w:t>to, aby</w:t>
        </w:r>
      </w:ins>
      <w:ins w:id="4217" w:author="Michaela" w:date="2015-04-21T20:38:00Z">
        <w:r w:rsidR="00D3541F">
          <w:rPr>
            <w:sz w:val="24"/>
          </w:rPr>
          <w:t xml:space="preserve"> „</w:t>
        </w:r>
      </w:ins>
      <w:ins w:id="4218" w:author="Michaela" w:date="2015-04-21T20:41:00Z">
        <w:r w:rsidR="00D3541F" w:rsidRPr="00D3541F">
          <w:rPr>
            <w:i/>
            <w:sz w:val="24"/>
            <w:rPrChange w:id="4219" w:author="Michaela" w:date="2015-04-21T20:41:00Z">
              <w:rPr>
                <w:sz w:val="24"/>
              </w:rPr>
            </w:rPrChange>
          </w:rPr>
          <w:t>Evropané zajistili, aby jejich</w:t>
        </w:r>
        <w:r w:rsidR="00D3541F">
          <w:rPr>
            <w:sz w:val="24"/>
          </w:rPr>
          <w:t xml:space="preserve"> </w:t>
        </w:r>
      </w:ins>
      <w:ins w:id="4220" w:author="Michaela" w:date="2015-04-21T20:38:00Z">
        <w:r w:rsidR="00D3541F" w:rsidRPr="00D3541F">
          <w:rPr>
            <w:i/>
            <w:sz w:val="24"/>
            <w:rPrChange w:id="4221" w:author="Michaela" w:date="2015-04-21T20:40:00Z">
              <w:rPr>
                <w:sz w:val="24"/>
              </w:rPr>
            </w:rPrChange>
          </w:rPr>
          <w:t>podpor</w:t>
        </w:r>
      </w:ins>
      <w:ins w:id="4222" w:author="Michaela" w:date="2015-04-21T20:39:00Z">
        <w:r w:rsidR="00D3541F" w:rsidRPr="00D3541F">
          <w:rPr>
            <w:i/>
            <w:sz w:val="24"/>
            <w:rPrChange w:id="4223" w:author="Michaela" w:date="2015-04-21T20:40:00Z">
              <w:rPr>
                <w:sz w:val="24"/>
              </w:rPr>
            </w:rPrChange>
          </w:rPr>
          <w:t>a</w:t>
        </w:r>
      </w:ins>
      <w:ins w:id="4224" w:author="Michaela" w:date="2015-04-21T20:38:00Z">
        <w:r w:rsidR="00D3541F" w:rsidRPr="00D3541F">
          <w:rPr>
            <w:i/>
            <w:sz w:val="24"/>
            <w:rPrChange w:id="4225" w:author="Michaela" w:date="2015-04-21T20:40:00Z">
              <w:rPr>
                <w:sz w:val="24"/>
              </w:rPr>
            </w:rPrChange>
          </w:rPr>
          <w:t xml:space="preserve"> civilní policie a justice</w:t>
        </w:r>
      </w:ins>
      <w:ins w:id="4226" w:author="Michaela" w:date="2015-04-21T20:39:00Z">
        <w:r w:rsidR="00D3541F" w:rsidRPr="00D3541F">
          <w:rPr>
            <w:i/>
            <w:sz w:val="24"/>
            <w:rPrChange w:id="4227" w:author="Michaela" w:date="2015-04-21T20:40:00Z">
              <w:rPr>
                <w:sz w:val="24"/>
              </w:rPr>
            </w:rPrChange>
          </w:rPr>
          <w:t xml:space="preserve"> byla začleněna do právního rámce</w:t>
        </w:r>
        <w:r w:rsidR="00D3541F">
          <w:rPr>
            <w:sz w:val="24"/>
          </w:rPr>
          <w:t xml:space="preserve">“ (Asseburg </w:t>
        </w:r>
      </w:ins>
      <w:ins w:id="4228" w:author="Michaela" w:date="2015-04-21T20:40:00Z">
        <w:r w:rsidR="00D3541F">
          <w:rPr>
            <w:sz w:val="24"/>
          </w:rPr>
          <w:t>2010: 83)</w:t>
        </w:r>
      </w:ins>
      <w:ins w:id="4229" w:author="Michaela" w:date="2015-04-21T20:24:00Z">
        <w:r w:rsidR="003142C1">
          <w:rPr>
            <w:sz w:val="24"/>
          </w:rPr>
          <w:t xml:space="preserve">. Autorky Derks a More pak ve své publikaci zdůrazňují potřebu </w:t>
        </w:r>
      </w:ins>
      <w:ins w:id="4230" w:author="Michaela" w:date="2015-04-21T20:26:00Z">
        <w:r w:rsidR="008838FD">
          <w:rPr>
            <w:sz w:val="24"/>
          </w:rPr>
          <w:t>ujasnění</w:t>
        </w:r>
      </w:ins>
      <w:ins w:id="4231" w:author="Michaela" w:date="2015-04-21T20:25:00Z">
        <w:r w:rsidR="003142C1">
          <w:rPr>
            <w:sz w:val="24"/>
          </w:rPr>
          <w:t xml:space="preserve"> oblasti </w:t>
        </w:r>
      </w:ins>
      <w:ins w:id="4232" w:author="Michaela" w:date="2015-04-22T20:52:00Z">
        <w:r w:rsidR="00BA4C80">
          <w:rPr>
            <w:sz w:val="24"/>
          </w:rPr>
          <w:t>SSR</w:t>
        </w:r>
      </w:ins>
      <w:ins w:id="4233" w:author="Michaela" w:date="2015-04-21T20:25:00Z">
        <w:r w:rsidR="008838FD">
          <w:rPr>
            <w:sz w:val="24"/>
          </w:rPr>
          <w:t>,</w:t>
        </w:r>
      </w:ins>
      <w:ins w:id="4234" w:author="Michaela" w:date="2015-04-21T20:29:00Z">
        <w:r w:rsidR="008838FD">
          <w:rPr>
            <w:sz w:val="24"/>
          </w:rPr>
          <w:t xml:space="preserve"> </w:t>
        </w:r>
      </w:ins>
      <w:ins w:id="4235" w:author="Michaela" w:date="2015-04-21T20:25:00Z">
        <w:r w:rsidR="003142C1">
          <w:rPr>
            <w:sz w:val="24"/>
          </w:rPr>
          <w:t>které</w:t>
        </w:r>
      </w:ins>
      <w:ins w:id="4236" w:author="Michaela" w:date="2015-04-21T20:29:00Z">
        <w:r w:rsidR="008838FD">
          <w:rPr>
            <w:sz w:val="24"/>
          </w:rPr>
          <w:t>mu</w:t>
        </w:r>
      </w:ins>
      <w:ins w:id="4237" w:author="Michaela" w:date="2015-04-21T20:25:00Z">
        <w:r w:rsidR="003142C1">
          <w:rPr>
            <w:sz w:val="24"/>
          </w:rPr>
          <w:t xml:space="preserve"> by napomohlo „</w:t>
        </w:r>
      </w:ins>
      <w:ins w:id="4238" w:author="Michaela" w:date="2015-04-21T20:26:00Z">
        <w:r w:rsidR="008838FD" w:rsidRPr="008838FD">
          <w:rPr>
            <w:i/>
            <w:sz w:val="24"/>
            <w:rPrChange w:id="4239" w:author="Michaela" w:date="2015-04-21T20:33:00Z">
              <w:rPr>
                <w:sz w:val="24"/>
              </w:rPr>
            </w:rPrChange>
          </w:rPr>
          <w:t xml:space="preserve">rozhodnutí o jasném rozdělení </w:t>
        </w:r>
      </w:ins>
      <w:ins w:id="4240" w:author="Michaela" w:date="2015-04-21T20:27:00Z">
        <w:r w:rsidR="008838FD" w:rsidRPr="008838FD">
          <w:rPr>
            <w:i/>
            <w:sz w:val="24"/>
            <w:rPrChange w:id="4241" w:author="Michaela" w:date="2015-04-21T20:33:00Z">
              <w:rPr>
                <w:sz w:val="24"/>
              </w:rPr>
            </w:rPrChange>
          </w:rPr>
          <w:t>rolí a mandátů prvního a druhého pilíře</w:t>
        </w:r>
        <w:r w:rsidR="008838FD">
          <w:rPr>
            <w:sz w:val="24"/>
          </w:rPr>
          <w:t>“</w:t>
        </w:r>
      </w:ins>
      <w:r w:rsidR="008E1704">
        <w:rPr>
          <w:sz w:val="24"/>
        </w:rPr>
        <w:t xml:space="preserve"> </w:t>
      </w:r>
      <w:ins w:id="4242" w:author="Michaela" w:date="2015-04-21T20:33:00Z">
        <w:r w:rsidR="008838FD">
          <w:rPr>
            <w:sz w:val="24"/>
          </w:rPr>
          <w:t>a následné</w:t>
        </w:r>
      </w:ins>
      <w:ins w:id="4243" w:author="Michaela" w:date="2015-04-21T20:30:00Z">
        <w:r w:rsidR="008838FD">
          <w:rPr>
            <w:sz w:val="24"/>
          </w:rPr>
          <w:t xml:space="preserve"> „</w:t>
        </w:r>
      </w:ins>
      <w:ins w:id="4244" w:author="Michaela" w:date="2015-04-21T20:31:00Z">
        <w:r w:rsidR="008838FD" w:rsidRPr="008838FD">
          <w:rPr>
            <w:i/>
            <w:sz w:val="24"/>
            <w:rPrChange w:id="4245" w:author="Michaela" w:date="2015-04-21T20:33:00Z">
              <w:rPr>
                <w:sz w:val="24"/>
              </w:rPr>
            </w:rPrChange>
          </w:rPr>
          <w:t>roz</w:t>
        </w:r>
      </w:ins>
      <w:ins w:id="4246" w:author="Michaela" w:date="2015-04-21T20:30:00Z">
        <w:r w:rsidR="008838FD" w:rsidRPr="008838FD">
          <w:rPr>
            <w:i/>
            <w:sz w:val="24"/>
            <w:rPrChange w:id="4247" w:author="Michaela" w:date="2015-04-21T20:33:00Z">
              <w:rPr>
                <w:sz w:val="24"/>
              </w:rPr>
            </w:rPrChange>
          </w:rPr>
          <w:t xml:space="preserve">vinutí </w:t>
        </w:r>
      </w:ins>
      <w:ins w:id="4248" w:author="Michaela" w:date="2015-04-21T20:31:00Z">
        <w:r w:rsidR="008838FD" w:rsidRPr="008838FD">
          <w:rPr>
            <w:i/>
            <w:sz w:val="24"/>
            <w:rPrChange w:id="4249" w:author="Michaela" w:date="2015-04-21T20:33:00Z">
              <w:rPr>
                <w:sz w:val="24"/>
              </w:rPr>
            </w:rPrChange>
          </w:rPr>
          <w:t>strategie k realizaci skutečně uceleného</w:t>
        </w:r>
      </w:ins>
      <w:ins w:id="4250" w:author="Michaela" w:date="2015-04-21T20:32:00Z">
        <w:r w:rsidR="008838FD" w:rsidRPr="008838FD">
          <w:rPr>
            <w:i/>
            <w:sz w:val="24"/>
            <w:rPrChange w:id="4251" w:author="Michaela" w:date="2015-04-21T20:33:00Z">
              <w:rPr>
                <w:sz w:val="24"/>
              </w:rPr>
            </w:rPrChange>
          </w:rPr>
          <w:t xml:space="preserve"> </w:t>
        </w:r>
      </w:ins>
      <w:ins w:id="4252" w:author="Michaela" w:date="2015-04-21T20:33:00Z">
        <w:r w:rsidR="008838FD" w:rsidRPr="008838FD">
          <w:rPr>
            <w:i/>
            <w:sz w:val="24"/>
            <w:rPrChange w:id="4253" w:author="Michaela" w:date="2015-04-21T20:33:00Z">
              <w:rPr>
                <w:sz w:val="24"/>
              </w:rPr>
            </w:rPrChange>
          </w:rPr>
          <w:t xml:space="preserve">a </w:t>
        </w:r>
      </w:ins>
      <w:ins w:id="4254" w:author="Michaela" w:date="2015-04-21T20:32:00Z">
        <w:r w:rsidR="008838FD" w:rsidRPr="008838FD">
          <w:rPr>
            <w:i/>
            <w:sz w:val="24"/>
            <w:rPrChange w:id="4255" w:author="Michaela" w:date="2015-04-21T20:33:00Z">
              <w:rPr>
                <w:sz w:val="24"/>
              </w:rPr>
            </w:rPrChange>
          </w:rPr>
          <w:t>komplexního přístupu k aktivitám v</w:t>
        </w:r>
      </w:ins>
      <w:ins w:id="4256" w:author="Michaela" w:date="2015-04-21T20:33:00Z">
        <w:r w:rsidR="008838FD" w:rsidRPr="008838FD">
          <w:rPr>
            <w:i/>
            <w:sz w:val="24"/>
            <w:rPrChange w:id="4257" w:author="Michaela" w:date="2015-04-21T20:33:00Z">
              <w:rPr>
                <w:sz w:val="24"/>
              </w:rPr>
            </w:rPrChange>
          </w:rPr>
          <w:t> </w:t>
        </w:r>
      </w:ins>
      <w:ins w:id="4258" w:author="Michaela" w:date="2015-04-21T20:32:00Z">
        <w:r w:rsidR="008838FD" w:rsidRPr="008838FD">
          <w:rPr>
            <w:i/>
            <w:sz w:val="24"/>
            <w:rPrChange w:id="4259" w:author="Michaela" w:date="2015-04-21T20:33:00Z">
              <w:rPr>
                <w:sz w:val="24"/>
              </w:rPr>
            </w:rPrChange>
          </w:rPr>
          <w:t xml:space="preserve">rámci </w:t>
        </w:r>
      </w:ins>
      <w:ins w:id="4260" w:author="Michaela" w:date="2015-04-22T20:53:00Z">
        <w:r w:rsidR="00BA4C80">
          <w:rPr>
            <w:i/>
            <w:sz w:val="24"/>
          </w:rPr>
          <w:t>SSR</w:t>
        </w:r>
      </w:ins>
      <w:ins w:id="4261" w:author="Michaela" w:date="2015-04-21T20:33:00Z">
        <w:r w:rsidR="008838FD">
          <w:rPr>
            <w:sz w:val="24"/>
          </w:rPr>
          <w:t xml:space="preserve">“ (Derks a More 2009: vi). </w:t>
        </w:r>
      </w:ins>
      <w:del w:id="4262" w:author="Michaela" w:date="2015-04-21T20:34:00Z">
        <w:r w:rsidR="00A23DA3" w:rsidRPr="00A23DA3" w:rsidDel="008838FD">
          <w:rPr>
            <w:sz w:val="24"/>
            <w:highlight w:val="yellow"/>
          </w:rPr>
          <w:delText>(Nebylo by špatné zde odkázat na nějaké autory a jejich práce o CKM, zda se s nimi Váš názor shoduje</w:delText>
        </w:r>
        <w:r w:rsidR="00C811BE" w:rsidDel="008838FD">
          <w:rPr>
            <w:sz w:val="24"/>
            <w:highlight w:val="yellow"/>
          </w:rPr>
          <w:delText xml:space="preserve"> či rozchází</w:delText>
        </w:r>
        <w:r w:rsidR="00A23DA3" w:rsidRPr="00A23DA3" w:rsidDel="008838FD">
          <w:rPr>
            <w:sz w:val="24"/>
            <w:highlight w:val="yellow"/>
          </w:rPr>
          <w:delText>.)</w:delText>
        </w:r>
        <w:r w:rsidR="00A23DA3" w:rsidDel="008838FD">
          <w:rPr>
            <w:sz w:val="24"/>
          </w:rPr>
          <w:delText xml:space="preserve"> </w:delText>
        </w:r>
      </w:del>
    </w:p>
    <w:p w14:paraId="65E0253F" w14:textId="6C57CEF9" w:rsidR="000633CB" w:rsidRDefault="00931F80" w:rsidP="002D143F">
      <w:pPr>
        <w:spacing w:before="240" w:after="240" w:line="360" w:lineRule="auto"/>
        <w:ind w:firstLine="567"/>
        <w:jc w:val="both"/>
        <w:rPr>
          <w:sz w:val="24"/>
        </w:rPr>
      </w:pPr>
      <w:r>
        <w:rPr>
          <w:sz w:val="24"/>
        </w:rPr>
        <w:t xml:space="preserve">Co se týče </w:t>
      </w:r>
      <w:r w:rsidR="008E1704">
        <w:rPr>
          <w:sz w:val="24"/>
        </w:rPr>
        <w:t xml:space="preserve">konkrétně </w:t>
      </w:r>
      <w:r>
        <w:rPr>
          <w:sz w:val="24"/>
        </w:rPr>
        <w:t xml:space="preserve">EUPOL COPPS, můžeme </w:t>
      </w:r>
      <w:r w:rsidR="00147764">
        <w:rPr>
          <w:sz w:val="24"/>
        </w:rPr>
        <w:t>ponaučení do budoucna</w:t>
      </w:r>
      <w:r>
        <w:rPr>
          <w:sz w:val="24"/>
        </w:rPr>
        <w:t xml:space="preserve"> zpozorovat hned několik. Za</w:t>
      </w:r>
      <w:r w:rsidR="00191A19">
        <w:rPr>
          <w:sz w:val="24"/>
        </w:rPr>
        <w:t xml:space="preserve"> </w:t>
      </w:r>
      <w:r>
        <w:rPr>
          <w:sz w:val="24"/>
        </w:rPr>
        <w:t>prvé, Unie disponuje vel</w:t>
      </w:r>
      <w:r w:rsidR="00971CAC">
        <w:rPr>
          <w:sz w:val="24"/>
        </w:rPr>
        <w:t>kým potenciálem jakožto osobitý a</w:t>
      </w:r>
      <w:r>
        <w:rPr>
          <w:sz w:val="24"/>
        </w:rPr>
        <w:t xml:space="preserve"> rozmanitý aktér ve snahách </w:t>
      </w:r>
      <w:r w:rsidR="00191A19">
        <w:rPr>
          <w:sz w:val="24"/>
        </w:rPr>
        <w:t>ohledně</w:t>
      </w:r>
      <w:r>
        <w:rPr>
          <w:sz w:val="24"/>
        </w:rPr>
        <w:t xml:space="preserve"> </w:t>
      </w:r>
      <w:del w:id="4263" w:author="Michaela" w:date="2015-04-22T20:53:00Z">
        <w:r w:rsidDel="00BA4C80">
          <w:rPr>
            <w:sz w:val="24"/>
          </w:rPr>
          <w:delText>reformy palestinského bezpečnostního sektoru</w:delText>
        </w:r>
      </w:del>
      <w:ins w:id="4264" w:author="Michaela" w:date="2015-04-22T20:53:00Z">
        <w:r w:rsidR="00BA4C80">
          <w:rPr>
            <w:sz w:val="24"/>
          </w:rPr>
          <w:t>SSR</w:t>
        </w:r>
      </w:ins>
      <w:r>
        <w:rPr>
          <w:sz w:val="24"/>
        </w:rPr>
        <w:t xml:space="preserve"> a nasazení takové mise znamenalo symbolický důležitý krok ve zdůraznění takové role. </w:t>
      </w:r>
      <w:r w:rsidR="00971CAC">
        <w:rPr>
          <w:sz w:val="24"/>
        </w:rPr>
        <w:t xml:space="preserve">Do budoucna je však zapotřebí přetvořit tento potenciál v účinné mechanismy, které by misím napomáhaly dosáhnout úspěchu, ne naopak. </w:t>
      </w:r>
      <w:r w:rsidR="00191A19">
        <w:rPr>
          <w:sz w:val="24"/>
        </w:rPr>
        <w:t>Za druhé, mise pod správou SBOP nemohou žádným z</w:t>
      </w:r>
      <w:r w:rsidR="00BF179D">
        <w:rPr>
          <w:sz w:val="24"/>
        </w:rPr>
        <w:t xml:space="preserve">působem vzdorovat diplomatickým </w:t>
      </w:r>
      <w:r w:rsidR="00191A19">
        <w:rPr>
          <w:sz w:val="24"/>
        </w:rPr>
        <w:t>okolnostem</w:t>
      </w:r>
      <w:ins w:id="4265" w:author="Michaela" w:date="2015-04-22T11:11:00Z">
        <w:r w:rsidR="00130389">
          <w:rPr>
            <w:rStyle w:val="Znakapoznpodarou"/>
            <w:sz w:val="24"/>
          </w:rPr>
          <w:footnoteReference w:id="24"/>
        </w:r>
      </w:ins>
      <w:del w:id="4301" w:author="Michaela" w:date="2015-04-22T11:21:00Z">
        <w:r w:rsidR="00BF179D" w:rsidDel="007E66EA">
          <w:rPr>
            <w:sz w:val="24"/>
          </w:rPr>
          <w:delText xml:space="preserve"> </w:delText>
        </w:r>
      </w:del>
      <w:del w:id="4302" w:author="Michaela" w:date="2015-04-21T17:47:00Z">
        <w:r w:rsidR="00BF179D" w:rsidRPr="00BF179D" w:rsidDel="00A4593D">
          <w:rPr>
            <w:sz w:val="24"/>
            <w:highlight w:val="yellow"/>
          </w:rPr>
          <w:delText>(</w:delText>
        </w:r>
      </w:del>
      <w:del w:id="4303" w:author="Michaela" w:date="2015-04-22T11:11:00Z">
        <w:r w:rsidR="00BF179D" w:rsidRPr="00BF179D" w:rsidDel="00130389">
          <w:rPr>
            <w:sz w:val="24"/>
            <w:highlight w:val="yellow"/>
          </w:rPr>
          <w:delText>co myslíte „diplomatickými okolnostmi“?)</w:delText>
        </w:r>
      </w:del>
      <w:r w:rsidR="00191A19">
        <w:rPr>
          <w:sz w:val="24"/>
        </w:rPr>
        <w:t xml:space="preserve">, které v jejich průběhu vyvstanou, jelikož jejich chod závisí právě na nich (od usnadnění dodávek vybavení po zajištění jejich základní legitimity). </w:t>
      </w:r>
      <w:r w:rsidR="002D143F">
        <w:rPr>
          <w:sz w:val="24"/>
        </w:rPr>
        <w:t>A naposled, z</w:t>
      </w:r>
      <w:r w:rsidR="00B05376">
        <w:rPr>
          <w:sz w:val="24"/>
        </w:rPr>
        <w:t xml:space="preserve">avedením složky vlády práva v roce 2008 získal mandát mise EUPOL COPPS konkrétnější vyznění, nicméně v rámci EU stále chybí legislativní rámec, do nějž by mohly být zasazeny obě misijní složky – jak výcvik policie, tak rozvoj civilního policejního práva a směrnic. </w:t>
      </w:r>
    </w:p>
    <w:p w14:paraId="3A9125D1" w14:textId="766ACA6C" w:rsidR="002B3E6A" w:rsidRDefault="004C6301" w:rsidP="007F2A5D">
      <w:pPr>
        <w:spacing w:before="240" w:after="240" w:line="360" w:lineRule="auto"/>
        <w:ind w:firstLine="567"/>
        <w:jc w:val="both"/>
        <w:rPr>
          <w:sz w:val="24"/>
        </w:rPr>
      </w:pPr>
      <w:r>
        <w:rPr>
          <w:sz w:val="24"/>
        </w:rPr>
        <w:lastRenderedPageBreak/>
        <w:t xml:space="preserve">Přestože je mise EUBAM Rafah bezmála 8 let neaktivní, lze vypozorovat také u ní několik získaných poznatků, jež by mohly stanovit její příležitosti a limity do budoucna. Za prvé, její ukončení a stažení personálu z území by bezesporu vyslalo nesprávný politický signál, jenž by mohl být </w:t>
      </w:r>
      <w:del w:id="4304" w:author="Michaela" w:date="2015-05-03T10:47:00Z">
        <w:r w:rsidDel="005065CD">
          <w:rPr>
            <w:sz w:val="24"/>
          </w:rPr>
          <w:delText>zejména Izraelem</w:delText>
        </w:r>
      </w:del>
      <w:ins w:id="4305" w:author="Michaela" w:date="2015-05-03T10:47:00Z">
        <w:r w:rsidR="005065CD">
          <w:rPr>
            <w:sz w:val="24"/>
          </w:rPr>
          <w:t>oběma stranami izraelsko-palestinského konfliktu</w:t>
        </w:r>
      </w:ins>
      <w:r>
        <w:rPr>
          <w:sz w:val="24"/>
        </w:rPr>
        <w:t xml:space="preserve"> vyložen nesprávně. </w:t>
      </w:r>
      <w:del w:id="4306" w:author="Michaela" w:date="2015-04-21T17:47:00Z">
        <w:r w:rsidR="00BF179D" w:rsidRPr="00BF179D" w:rsidDel="00A4593D">
          <w:rPr>
            <w:sz w:val="24"/>
            <w:highlight w:val="yellow"/>
          </w:rPr>
          <w:delText>(Správně, to je právě důvod, proč mise stále „trvá“.)</w:delText>
        </w:r>
        <w:r w:rsidR="00BF179D" w:rsidDel="00A4593D">
          <w:rPr>
            <w:sz w:val="24"/>
          </w:rPr>
          <w:delText xml:space="preserve"> </w:delText>
        </w:r>
      </w:del>
      <w:r>
        <w:rPr>
          <w:sz w:val="24"/>
        </w:rPr>
        <w:t>Namísto tohoto kroku by EU spolu s ostatními členy Kvartetu měla naléhavě prosazovat co nejrychlejší zrušení blokády pásma Gazy a povolení pravidelného a trvalého znovuotevření hraničního přechodu Rafáh, což by mělo za následek reaktivaci mise a její návrat k činnosti. Proto by m</w:t>
      </w:r>
      <w:ins w:id="4307" w:author="Michaela" w:date="2015-04-22T20:55:00Z">
        <w:r w:rsidR="00BA4C80">
          <w:rPr>
            <w:sz w:val="24"/>
          </w:rPr>
          <w:t>ě</w:t>
        </w:r>
      </w:ins>
      <w:del w:id="4308" w:author="Michaela" w:date="2015-04-22T20:55:00Z">
        <w:r w:rsidDel="00BA4C80">
          <w:rPr>
            <w:sz w:val="24"/>
          </w:rPr>
          <w:delText>e</w:delText>
        </w:r>
      </w:del>
      <w:r>
        <w:rPr>
          <w:sz w:val="24"/>
        </w:rPr>
        <w:t>ly být podpořeny egyptské snahy o mediaci konfliktu a zavedení komplexního příměří mezi Izraelem a Hamásem. Za druhé</w:t>
      </w:r>
      <w:r w:rsidR="007E1D9E">
        <w:rPr>
          <w:sz w:val="24"/>
        </w:rPr>
        <w:t>,</w:t>
      </w:r>
      <w:r>
        <w:rPr>
          <w:sz w:val="24"/>
        </w:rPr>
        <w:t xml:space="preserve"> dosažení dohody mezi Fatahem a Hamásem</w:t>
      </w:r>
      <w:r w:rsidR="007E1D9E">
        <w:rPr>
          <w:sz w:val="24"/>
        </w:rPr>
        <w:t xml:space="preserve"> o obsazení hraničních pozic na palestinské straně by mělo být opět podpořeno namísto toho, aby bylo zpochybňováno. A za třetí, </w:t>
      </w:r>
      <w:r w:rsidR="005478AF">
        <w:rPr>
          <w:sz w:val="24"/>
        </w:rPr>
        <w:t>pokud</w:t>
      </w:r>
      <w:r w:rsidR="007E1D9E">
        <w:rPr>
          <w:sz w:val="24"/>
        </w:rPr>
        <w:t xml:space="preserve"> dojde ke znovuotevření přechodu a bude zrušeno</w:t>
      </w:r>
      <w:r w:rsidR="00C64425" w:rsidRPr="00C64425">
        <w:rPr>
          <w:sz w:val="24"/>
        </w:rPr>
        <w:t xml:space="preserve"> </w:t>
      </w:r>
      <w:r w:rsidR="00C64425">
        <w:rPr>
          <w:sz w:val="24"/>
        </w:rPr>
        <w:t>omezení importu</w:t>
      </w:r>
      <w:r w:rsidR="007E1D9E">
        <w:rPr>
          <w:sz w:val="24"/>
        </w:rPr>
        <w:t xml:space="preserve">, musí být nalezeny možnosti a způsoby – ve spolupráci s Izraelem a Egyptem – pro trvalé zastavení pašování zbraní prostřednictvím tunelů </w:t>
      </w:r>
      <w:r w:rsidR="005478AF">
        <w:rPr>
          <w:sz w:val="24"/>
        </w:rPr>
        <w:t>vedoucích</w:t>
      </w:r>
      <w:r w:rsidR="007E1D9E">
        <w:rPr>
          <w:sz w:val="24"/>
        </w:rPr>
        <w:t xml:space="preserve"> pod přechodem Rafáh. </w:t>
      </w:r>
      <w:ins w:id="4309" w:author="Michaela" w:date="2015-04-21T20:51:00Z">
        <w:r w:rsidR="008C0417">
          <w:rPr>
            <w:sz w:val="24"/>
          </w:rPr>
          <w:t xml:space="preserve">Jak zdůrazňuje </w:t>
        </w:r>
      </w:ins>
      <w:ins w:id="4310" w:author="Michaela" w:date="2015-04-21T20:52:00Z">
        <w:r w:rsidR="008C0417">
          <w:rPr>
            <w:sz w:val="24"/>
          </w:rPr>
          <w:t xml:space="preserve">Asseburg, </w:t>
        </w:r>
      </w:ins>
      <w:ins w:id="4311" w:author="Michaela" w:date="2015-04-21T20:53:00Z">
        <w:r w:rsidR="008C0417">
          <w:rPr>
            <w:sz w:val="24"/>
          </w:rPr>
          <w:t>ú</w:t>
        </w:r>
      </w:ins>
      <w:del w:id="4312" w:author="Michaela" w:date="2015-04-21T20:53:00Z">
        <w:r w:rsidR="007E1D9E" w:rsidDel="008C0417">
          <w:rPr>
            <w:sz w:val="24"/>
          </w:rPr>
          <w:delText>Ú</w:delText>
        </w:r>
      </w:del>
      <w:r w:rsidR="007E1D9E">
        <w:rPr>
          <w:sz w:val="24"/>
        </w:rPr>
        <w:t xml:space="preserve">kolem pro EU </w:t>
      </w:r>
      <w:del w:id="4313" w:author="Michaela" w:date="2015-05-03T10:49:00Z">
        <w:r w:rsidR="007E1D9E" w:rsidDel="005065CD">
          <w:rPr>
            <w:sz w:val="24"/>
          </w:rPr>
          <w:delText xml:space="preserve">tedy </w:delText>
        </w:r>
      </w:del>
      <w:ins w:id="4314" w:author="Michaela" w:date="2015-05-03T10:49:00Z">
        <w:r w:rsidR="005065CD">
          <w:rPr>
            <w:sz w:val="24"/>
          </w:rPr>
          <w:t xml:space="preserve">tedy </w:t>
        </w:r>
      </w:ins>
      <w:r w:rsidR="007E1D9E">
        <w:rPr>
          <w:sz w:val="24"/>
        </w:rPr>
        <w:t xml:space="preserve">nebude </w:t>
      </w:r>
      <w:r w:rsidR="00C64425">
        <w:rPr>
          <w:sz w:val="24"/>
        </w:rPr>
        <w:t xml:space="preserve">natolik </w:t>
      </w:r>
      <w:ins w:id="4315" w:author="Michaela" w:date="2015-04-21T20:53:00Z">
        <w:r w:rsidR="008C0417">
          <w:rPr>
            <w:sz w:val="24"/>
          </w:rPr>
          <w:t>„</w:t>
        </w:r>
      </w:ins>
      <w:r w:rsidR="007E1D9E" w:rsidRPr="008C0417">
        <w:rPr>
          <w:i/>
          <w:sz w:val="24"/>
          <w:rPrChange w:id="4316" w:author="Michaela" w:date="2015-04-21T20:53:00Z">
            <w:rPr>
              <w:sz w:val="24"/>
            </w:rPr>
          </w:rPrChange>
        </w:rPr>
        <w:t>výcvik či dodání dostatku vybavení pro hr</w:t>
      </w:r>
      <w:r w:rsidR="00C64425" w:rsidRPr="008C0417">
        <w:rPr>
          <w:i/>
          <w:sz w:val="24"/>
          <w:rPrChange w:id="4317" w:author="Michaela" w:date="2015-04-21T20:53:00Z">
            <w:rPr>
              <w:sz w:val="24"/>
            </w:rPr>
          </w:rPrChange>
        </w:rPr>
        <w:t>aniční přechod, jako spíše šíření a propagace politické vůle</w:t>
      </w:r>
      <w:r w:rsidR="007E1D9E" w:rsidRPr="008C0417">
        <w:rPr>
          <w:i/>
          <w:sz w:val="24"/>
          <w:rPrChange w:id="4318" w:author="Michaela" w:date="2015-04-21T20:53:00Z">
            <w:rPr>
              <w:sz w:val="24"/>
            </w:rPr>
          </w:rPrChange>
        </w:rPr>
        <w:t xml:space="preserve"> mezi všemi zúčastněnými, </w:t>
      </w:r>
      <w:r w:rsidR="00C64425" w:rsidRPr="008C0417">
        <w:rPr>
          <w:i/>
          <w:sz w:val="24"/>
          <w:rPrChange w:id="4319" w:author="Michaela" w:date="2015-04-21T20:53:00Z">
            <w:rPr>
              <w:sz w:val="24"/>
            </w:rPr>
          </w:rPrChange>
        </w:rPr>
        <w:t>jenž bude</w:t>
      </w:r>
      <w:r w:rsidR="007E1D9E" w:rsidRPr="008C0417">
        <w:rPr>
          <w:i/>
          <w:sz w:val="24"/>
          <w:rPrChange w:id="4320" w:author="Michaela" w:date="2015-04-21T20:53:00Z">
            <w:rPr>
              <w:sz w:val="24"/>
            </w:rPr>
          </w:rPrChange>
        </w:rPr>
        <w:t xml:space="preserve"> základem </w:t>
      </w:r>
      <w:r w:rsidR="00C64425" w:rsidRPr="008C0417">
        <w:rPr>
          <w:i/>
          <w:sz w:val="24"/>
          <w:rPrChange w:id="4321" w:author="Michaela" w:date="2015-04-21T20:53:00Z">
            <w:rPr>
              <w:sz w:val="24"/>
            </w:rPr>
          </w:rPrChange>
        </w:rPr>
        <w:t xml:space="preserve">skutečně </w:t>
      </w:r>
      <w:r w:rsidR="007E1D9E" w:rsidRPr="008C0417">
        <w:rPr>
          <w:i/>
          <w:sz w:val="24"/>
          <w:rPrChange w:id="4322" w:author="Michaela" w:date="2015-04-21T20:53:00Z">
            <w:rPr>
              <w:sz w:val="24"/>
            </w:rPr>
          </w:rPrChange>
        </w:rPr>
        <w:t>efektivní kontroly</w:t>
      </w:r>
      <w:ins w:id="4323" w:author="Michaela" w:date="2015-04-21T20:53:00Z">
        <w:r w:rsidR="008C0417">
          <w:rPr>
            <w:sz w:val="24"/>
          </w:rPr>
          <w:t>“ (Asseburg 2009</w:t>
        </w:r>
      </w:ins>
      <w:ins w:id="4324" w:author="Michaela" w:date="2015-05-07T13:28:00Z">
        <w:r w:rsidR="00EA49EA">
          <w:rPr>
            <w:sz w:val="24"/>
          </w:rPr>
          <w:t>a</w:t>
        </w:r>
      </w:ins>
      <w:ins w:id="4325" w:author="Michaela" w:date="2015-04-21T20:53:00Z">
        <w:r w:rsidR="008C0417">
          <w:rPr>
            <w:sz w:val="24"/>
          </w:rPr>
          <w:t>: 99)</w:t>
        </w:r>
      </w:ins>
      <w:r w:rsidR="007E1D9E">
        <w:rPr>
          <w:sz w:val="24"/>
        </w:rPr>
        <w:t xml:space="preserve">. </w:t>
      </w:r>
    </w:p>
    <w:p w14:paraId="1A7CEA9D" w14:textId="2C7046A5" w:rsidR="0050799E" w:rsidDel="00A85453" w:rsidRDefault="0050799E" w:rsidP="0050799E">
      <w:pPr>
        <w:spacing w:before="240" w:after="240" w:line="360" w:lineRule="auto"/>
        <w:jc w:val="both"/>
        <w:rPr>
          <w:del w:id="4326" w:author="Michaela" w:date="2015-04-22T16:32:00Z"/>
          <w:sz w:val="24"/>
        </w:rPr>
      </w:pPr>
      <w:del w:id="4327" w:author="Michaela" w:date="2015-04-22T16:32:00Z">
        <w:r w:rsidRPr="0050799E" w:rsidDel="00A85453">
          <w:rPr>
            <w:sz w:val="24"/>
            <w:highlight w:val="yellow"/>
          </w:rPr>
          <w:delText>obecně bych 5. kapitolu více podpořila odkazy na zdroje autorů, píšících o těchto dvou misích nebo obecně o civilním KM</w:delText>
        </w:r>
      </w:del>
    </w:p>
    <w:p w14:paraId="347166DF" w14:textId="5DCA3922" w:rsidR="00F11365" w:rsidRDefault="0050799E" w:rsidP="0050799E">
      <w:pPr>
        <w:spacing w:before="240" w:after="240" w:line="360" w:lineRule="auto"/>
        <w:jc w:val="both"/>
        <w:rPr>
          <w:ins w:id="4328" w:author="Michaela" w:date="2015-04-21T21:00:00Z"/>
          <w:sz w:val="24"/>
        </w:rPr>
      </w:pPr>
      <w:del w:id="4329" w:author="Michaela" w:date="2015-04-22T16:32:00Z">
        <w:r w:rsidRPr="0050799E" w:rsidDel="00A85453">
          <w:rPr>
            <w:sz w:val="24"/>
            <w:highlight w:val="yellow"/>
          </w:rPr>
          <w:delText>po jazykové stránce je kapitola trochu „neučesaná“, některé věci se opakují, zkuste ji důkladně pročíst a vylepšit její ja</w:delText>
        </w:r>
        <w:r w:rsidR="007954AD" w:rsidDel="00A85453">
          <w:rPr>
            <w:sz w:val="24"/>
            <w:highlight w:val="yellow"/>
          </w:rPr>
          <w:delText>snost a</w:delText>
        </w:r>
        <w:r w:rsidRPr="0050799E" w:rsidDel="00A85453">
          <w:rPr>
            <w:sz w:val="24"/>
            <w:highlight w:val="yellow"/>
          </w:rPr>
          <w:delText xml:space="preserve"> čistotu</w:delText>
        </w:r>
      </w:del>
    </w:p>
    <w:p w14:paraId="09D1FD44" w14:textId="77777777" w:rsidR="00F11365" w:rsidRDefault="00F11365" w:rsidP="0050799E">
      <w:pPr>
        <w:spacing w:before="240" w:after="240" w:line="360" w:lineRule="auto"/>
        <w:jc w:val="both"/>
        <w:rPr>
          <w:ins w:id="4330" w:author="Michaela" w:date="2015-04-21T21:00:00Z"/>
          <w:sz w:val="24"/>
        </w:rPr>
      </w:pPr>
    </w:p>
    <w:p w14:paraId="57EDCE3A" w14:textId="77777777" w:rsidR="00F11365" w:rsidRDefault="00F11365" w:rsidP="0050799E">
      <w:pPr>
        <w:spacing w:before="240" w:after="240" w:line="360" w:lineRule="auto"/>
        <w:jc w:val="both"/>
        <w:rPr>
          <w:ins w:id="4331" w:author="Michaela" w:date="2015-04-21T21:00:00Z"/>
          <w:sz w:val="24"/>
        </w:rPr>
      </w:pPr>
    </w:p>
    <w:p w14:paraId="590D6D92" w14:textId="77777777" w:rsidR="00F11365" w:rsidRDefault="00F11365" w:rsidP="0050799E">
      <w:pPr>
        <w:spacing w:before="240" w:after="240" w:line="360" w:lineRule="auto"/>
        <w:jc w:val="both"/>
        <w:rPr>
          <w:ins w:id="4332" w:author="Michaela" w:date="2015-04-21T21:00:00Z"/>
          <w:sz w:val="24"/>
        </w:rPr>
      </w:pPr>
    </w:p>
    <w:p w14:paraId="73316675" w14:textId="77777777" w:rsidR="00F11365" w:rsidRDefault="00F11365" w:rsidP="0050799E">
      <w:pPr>
        <w:spacing w:before="240" w:after="240" w:line="360" w:lineRule="auto"/>
        <w:jc w:val="both"/>
        <w:rPr>
          <w:ins w:id="4333" w:author="Michaela" w:date="2015-04-21T21:00:00Z"/>
          <w:sz w:val="24"/>
        </w:rPr>
      </w:pPr>
    </w:p>
    <w:p w14:paraId="49349056" w14:textId="77777777" w:rsidR="00F11365" w:rsidRDefault="00F11365" w:rsidP="0050799E">
      <w:pPr>
        <w:spacing w:before="240" w:after="240" w:line="360" w:lineRule="auto"/>
        <w:jc w:val="both"/>
        <w:rPr>
          <w:ins w:id="4334" w:author="Michaela" w:date="2015-04-21T21:00:00Z"/>
          <w:sz w:val="24"/>
        </w:rPr>
      </w:pPr>
    </w:p>
    <w:p w14:paraId="00921A93" w14:textId="77777777" w:rsidR="00F11365" w:rsidRDefault="00F11365" w:rsidP="0050799E">
      <w:pPr>
        <w:spacing w:before="240" w:after="240" w:line="360" w:lineRule="auto"/>
        <w:jc w:val="both"/>
        <w:rPr>
          <w:ins w:id="4335" w:author="Michaela" w:date="2015-04-21T21:00:00Z"/>
          <w:sz w:val="24"/>
        </w:rPr>
      </w:pPr>
    </w:p>
    <w:p w14:paraId="2AC5058B" w14:textId="77777777" w:rsidR="00F11365" w:rsidRDefault="00F11365" w:rsidP="0050799E">
      <w:pPr>
        <w:spacing w:before="240" w:after="240" w:line="360" w:lineRule="auto"/>
        <w:jc w:val="both"/>
        <w:rPr>
          <w:ins w:id="4336" w:author="Michaela" w:date="2015-04-22T16:32:00Z"/>
          <w:sz w:val="24"/>
        </w:rPr>
      </w:pPr>
    </w:p>
    <w:p w14:paraId="31FEA82A" w14:textId="77777777" w:rsidR="00A85453" w:rsidRDefault="00A85453" w:rsidP="0050799E">
      <w:pPr>
        <w:spacing w:before="240" w:after="240" w:line="360" w:lineRule="auto"/>
        <w:jc w:val="both"/>
        <w:rPr>
          <w:ins w:id="4337" w:author="Michaela" w:date="2015-04-22T20:55:00Z"/>
          <w:sz w:val="24"/>
        </w:rPr>
      </w:pPr>
    </w:p>
    <w:p w14:paraId="319AC022" w14:textId="77777777" w:rsidR="00BA4C80" w:rsidRPr="007F2A5D" w:rsidRDefault="00BA4C80" w:rsidP="0050799E">
      <w:pPr>
        <w:spacing w:before="240" w:after="240" w:line="360" w:lineRule="auto"/>
        <w:jc w:val="both"/>
        <w:rPr>
          <w:ins w:id="4338" w:author="Michaela" w:date="2015-04-09T11:17:00Z"/>
          <w:sz w:val="24"/>
        </w:rPr>
      </w:pPr>
    </w:p>
    <w:p w14:paraId="6218B548" w14:textId="19703E07" w:rsidR="00C22651" w:rsidRDefault="00C22651" w:rsidP="00DE3C2B">
      <w:pPr>
        <w:pStyle w:val="Nadpis1"/>
        <w:numPr>
          <w:ilvl w:val="0"/>
          <w:numId w:val="2"/>
        </w:numPr>
        <w:spacing w:before="240" w:after="240"/>
        <w:ind w:left="567" w:hanging="567"/>
        <w:jc w:val="left"/>
        <w:rPr>
          <w:rFonts w:asciiTheme="majorHAnsi" w:hAnsiTheme="majorHAnsi" w:cstheme="majorHAnsi"/>
          <w:b/>
          <w:sz w:val="32"/>
        </w:rPr>
      </w:pPr>
      <w:bookmarkStart w:id="4339" w:name="_Toc418771011"/>
      <w:r w:rsidRPr="00C22651">
        <w:rPr>
          <w:rFonts w:asciiTheme="majorHAnsi" w:hAnsiTheme="majorHAnsi" w:cstheme="majorHAnsi"/>
          <w:b/>
          <w:sz w:val="32"/>
        </w:rPr>
        <w:lastRenderedPageBreak/>
        <w:t>Závěr</w:t>
      </w:r>
      <w:bookmarkEnd w:id="4339"/>
      <w:r w:rsidRPr="00C22651">
        <w:rPr>
          <w:rFonts w:asciiTheme="majorHAnsi" w:hAnsiTheme="majorHAnsi" w:cstheme="majorHAnsi"/>
          <w:b/>
          <w:sz w:val="32"/>
        </w:rPr>
        <w:t xml:space="preserve"> </w:t>
      </w:r>
    </w:p>
    <w:p w14:paraId="31961FAA" w14:textId="2AD26CF4" w:rsidR="00C61389" w:rsidRDefault="007D2609" w:rsidP="005C3AC8">
      <w:pPr>
        <w:spacing w:before="240" w:after="240" w:line="360" w:lineRule="auto"/>
        <w:jc w:val="both"/>
        <w:rPr>
          <w:sz w:val="24"/>
        </w:rPr>
      </w:pPr>
      <w:r w:rsidRPr="007D2609">
        <w:rPr>
          <w:sz w:val="24"/>
        </w:rPr>
        <w:t>Snaha o urovnání mezinárodních konfliktů a zachován</w:t>
      </w:r>
      <w:r>
        <w:rPr>
          <w:sz w:val="24"/>
        </w:rPr>
        <w:t xml:space="preserve">í míru jsou </w:t>
      </w:r>
      <w:del w:id="4340" w:author="Michaela" w:date="2015-05-03T10:49:00Z">
        <w:r w:rsidDel="005065CD">
          <w:rPr>
            <w:sz w:val="24"/>
          </w:rPr>
          <w:delText>Evropskou unií</w:delText>
        </w:r>
      </w:del>
      <w:ins w:id="4341" w:author="Michaela" w:date="2015-05-03T10:49:00Z">
        <w:r w:rsidR="005065CD">
          <w:rPr>
            <w:sz w:val="24"/>
          </w:rPr>
          <w:t>EU</w:t>
        </w:r>
      </w:ins>
      <w:r>
        <w:rPr>
          <w:sz w:val="24"/>
        </w:rPr>
        <w:t xml:space="preserve"> </w:t>
      </w:r>
      <w:r w:rsidRPr="007D2609">
        <w:rPr>
          <w:sz w:val="24"/>
        </w:rPr>
        <w:t xml:space="preserve">považovány za klíčové otázky a hlavní poslání její zahraniční politiky. Co se týče řešení konfliktů či krizového managementu v různých světových oblastech, </w:t>
      </w:r>
      <w:del w:id="4342" w:author="Michaela" w:date="2015-05-03T10:50:00Z">
        <w:r w:rsidRPr="007D2609" w:rsidDel="005065CD">
          <w:rPr>
            <w:sz w:val="24"/>
          </w:rPr>
          <w:delText xml:space="preserve">Evropská </w:delText>
        </w:r>
      </w:del>
      <w:ins w:id="4343" w:author="Michaela" w:date="2015-05-03T10:50:00Z">
        <w:r w:rsidR="005065CD">
          <w:rPr>
            <w:sz w:val="24"/>
          </w:rPr>
          <w:t>U</w:t>
        </w:r>
      </w:ins>
      <w:del w:id="4344" w:author="Michaela" w:date="2015-05-03T10:50:00Z">
        <w:r w:rsidRPr="007D2609" w:rsidDel="005065CD">
          <w:rPr>
            <w:sz w:val="24"/>
          </w:rPr>
          <w:delText>u</w:delText>
        </w:r>
      </w:del>
      <w:r w:rsidRPr="007D2609">
        <w:rPr>
          <w:sz w:val="24"/>
        </w:rPr>
        <w:t xml:space="preserve">nie se stala velice </w:t>
      </w:r>
      <w:r w:rsidR="00C44D59">
        <w:rPr>
          <w:sz w:val="24"/>
        </w:rPr>
        <w:t>horlivým</w:t>
      </w:r>
      <w:r w:rsidRPr="007D2609">
        <w:rPr>
          <w:sz w:val="24"/>
        </w:rPr>
        <w:t xml:space="preserve"> aktérem a je to právě blízkovýchodní konflikt, při kterém je její angažmá obzvláště hluboké a dlouhotrvající. </w:t>
      </w:r>
      <w:r w:rsidR="00C61389">
        <w:rPr>
          <w:sz w:val="24"/>
        </w:rPr>
        <w:t xml:space="preserve">Po dlouhou dobu se </w:t>
      </w:r>
      <w:r>
        <w:rPr>
          <w:sz w:val="24"/>
        </w:rPr>
        <w:t xml:space="preserve">však </w:t>
      </w:r>
      <w:r w:rsidR="00C61389">
        <w:rPr>
          <w:sz w:val="24"/>
        </w:rPr>
        <w:t>E</w:t>
      </w:r>
      <w:r w:rsidR="007C5316">
        <w:rPr>
          <w:sz w:val="24"/>
        </w:rPr>
        <w:t xml:space="preserve">U i její členské státy zdráhaly </w:t>
      </w:r>
      <w:r w:rsidR="00C61389">
        <w:rPr>
          <w:sz w:val="24"/>
        </w:rPr>
        <w:t>aktivního zapojení v </w:t>
      </w:r>
      <w:r w:rsidR="00C61389" w:rsidRPr="007C5316">
        <w:rPr>
          <w:sz w:val="24"/>
        </w:rPr>
        <w:t>přímých</w:t>
      </w:r>
      <w:r w:rsidR="00C61389">
        <w:rPr>
          <w:sz w:val="24"/>
        </w:rPr>
        <w:t xml:space="preserve"> politických vyjednáváních mezi stranami blízkovýchodního konfliktu</w:t>
      </w:r>
      <w:r>
        <w:rPr>
          <w:sz w:val="24"/>
        </w:rPr>
        <w:t xml:space="preserve"> i zapojení do problematiky </w:t>
      </w:r>
      <w:del w:id="4345" w:author="Michaela" w:date="2015-05-07T12:44:00Z">
        <w:r w:rsidDel="00825C84">
          <w:rPr>
            <w:sz w:val="24"/>
          </w:rPr>
          <w:delText>krizového managementu</w:delText>
        </w:r>
      </w:del>
      <w:ins w:id="4346" w:author="Michaela" w:date="2015-05-07T12:44:00Z">
        <w:r w:rsidR="00825C84">
          <w:rPr>
            <w:sz w:val="24"/>
          </w:rPr>
          <w:t>KM</w:t>
        </w:r>
      </w:ins>
      <w:r>
        <w:rPr>
          <w:sz w:val="24"/>
        </w:rPr>
        <w:t xml:space="preserve">, kterou takto po dlouhá léta ponechávaly na starost </w:t>
      </w:r>
      <w:del w:id="4347" w:author="Michaela" w:date="2015-05-03T10:50:00Z">
        <w:r w:rsidDel="005065CD">
          <w:rPr>
            <w:sz w:val="24"/>
          </w:rPr>
          <w:delText>USA</w:delText>
        </w:r>
      </w:del>
      <w:ins w:id="4348" w:author="Michaela" w:date="2015-05-03T10:50:00Z">
        <w:r w:rsidR="005065CD">
          <w:rPr>
            <w:sz w:val="24"/>
          </w:rPr>
          <w:t>jiným aktérům</w:t>
        </w:r>
      </w:ins>
      <w:r>
        <w:rPr>
          <w:sz w:val="24"/>
        </w:rPr>
        <w:t xml:space="preserve">. Avšak v posledních několika letech byla EU se svými členskými státy ve sféře </w:t>
      </w:r>
      <w:del w:id="4349" w:author="Michaela" w:date="2015-05-07T12:44:00Z">
        <w:r w:rsidDel="00825C84">
          <w:rPr>
            <w:sz w:val="24"/>
          </w:rPr>
          <w:delText>krizového managementu</w:delText>
        </w:r>
      </w:del>
      <w:ins w:id="4350" w:author="Michaela" w:date="2015-05-07T12:44:00Z">
        <w:r w:rsidR="00825C84">
          <w:rPr>
            <w:sz w:val="24"/>
          </w:rPr>
          <w:t>KM</w:t>
        </w:r>
      </w:ins>
      <w:r>
        <w:rPr>
          <w:sz w:val="24"/>
        </w:rPr>
        <w:t xml:space="preserve"> v regionu Blízkého východu a</w:t>
      </w:r>
      <w:r w:rsidR="00EC05C5">
        <w:rPr>
          <w:sz w:val="24"/>
        </w:rPr>
        <w:t>ktivnější</w:t>
      </w:r>
      <w:r w:rsidR="00D650AB">
        <w:rPr>
          <w:sz w:val="24"/>
        </w:rPr>
        <w:t xml:space="preserve"> </w:t>
      </w:r>
      <w:r w:rsidR="00EC05C5">
        <w:rPr>
          <w:sz w:val="24"/>
        </w:rPr>
        <w:t>než kdykoliv</w:t>
      </w:r>
      <w:r w:rsidR="00D650AB">
        <w:rPr>
          <w:sz w:val="24"/>
        </w:rPr>
        <w:t xml:space="preserve"> předtím. C</w:t>
      </w:r>
      <w:r>
        <w:rPr>
          <w:sz w:val="24"/>
        </w:rPr>
        <w:t xml:space="preserve">ivilní operace EUBAM Rafah i EUPOL COPPS jsou důkazem této změny. </w:t>
      </w:r>
    </w:p>
    <w:p w14:paraId="03D2675E" w14:textId="37D08DD9" w:rsidR="004C0EEC" w:rsidRDefault="004C0EEC" w:rsidP="004C0EEC">
      <w:pPr>
        <w:spacing w:before="240" w:after="240" w:line="360" w:lineRule="auto"/>
        <w:ind w:firstLine="567"/>
        <w:jc w:val="both"/>
        <w:rPr>
          <w:sz w:val="24"/>
        </w:rPr>
      </w:pPr>
      <w:r>
        <w:rPr>
          <w:sz w:val="24"/>
        </w:rPr>
        <w:t xml:space="preserve">Analýza obou misí EU na palestinských teritoriích </w:t>
      </w:r>
      <w:r w:rsidR="000871B8">
        <w:rPr>
          <w:sz w:val="24"/>
        </w:rPr>
        <w:t xml:space="preserve">představená v této práci </w:t>
      </w:r>
      <w:r>
        <w:rPr>
          <w:sz w:val="24"/>
        </w:rPr>
        <w:t xml:space="preserve">ukázala, že doposud nebyly schopny patřičně naplnit své mandáty, tudíž je můžeme </w:t>
      </w:r>
      <w:r w:rsidR="00C63319" w:rsidRPr="007C5316">
        <w:rPr>
          <w:sz w:val="24"/>
          <w:rPrChange w:id="4351" w:author="Michaela" w:date="2015-04-21T10:40:00Z">
            <w:rPr>
              <w:sz w:val="24"/>
              <w:highlight w:val="yellow"/>
            </w:rPr>
          </w:rPrChange>
        </w:rPr>
        <w:t>z tohoto hlediska</w:t>
      </w:r>
      <w:r w:rsidR="00C63319">
        <w:rPr>
          <w:sz w:val="24"/>
        </w:rPr>
        <w:t xml:space="preserve"> </w:t>
      </w:r>
      <w:r>
        <w:rPr>
          <w:sz w:val="24"/>
        </w:rPr>
        <w:t xml:space="preserve">považovat za neúspěšné. Netřeba již více zdůrazňovat, že jejich činnost byla zejména ztížena </w:t>
      </w:r>
      <w:del w:id="4352" w:author="Michaela" w:date="2015-04-21T10:40:00Z">
        <w:r w:rsidDel="007C5316">
          <w:rPr>
            <w:sz w:val="24"/>
          </w:rPr>
          <w:delText xml:space="preserve">politickými </w:delText>
        </w:r>
      </w:del>
      <w:ins w:id="4353" w:author="Michaela" w:date="2015-04-21T10:40:00Z">
        <w:r w:rsidR="007C5316">
          <w:rPr>
            <w:sz w:val="24"/>
          </w:rPr>
          <w:t xml:space="preserve">institucionálními </w:t>
        </w:r>
      </w:ins>
      <w:del w:id="4354" w:author="Michaela" w:date="2015-04-21T10:40:00Z">
        <w:r w:rsidR="00C63319" w:rsidRPr="00C63319" w:rsidDel="007C5316">
          <w:rPr>
            <w:sz w:val="24"/>
            <w:highlight w:val="yellow"/>
          </w:rPr>
          <w:delText>(nehodilo by se více „institucionálními“?)</w:delText>
        </w:r>
        <w:r w:rsidR="00C63319" w:rsidDel="007C5316">
          <w:rPr>
            <w:sz w:val="24"/>
          </w:rPr>
          <w:delText xml:space="preserve"> </w:delText>
        </w:r>
      </w:del>
      <w:r>
        <w:rPr>
          <w:sz w:val="24"/>
        </w:rPr>
        <w:t xml:space="preserve">faktory </w:t>
      </w:r>
      <w:r w:rsidR="004242A4">
        <w:rPr>
          <w:sz w:val="24"/>
        </w:rPr>
        <w:t>na straně EU i</w:t>
      </w:r>
      <w:r>
        <w:rPr>
          <w:sz w:val="24"/>
        </w:rPr>
        <w:t xml:space="preserve"> dynamikou celého izraelsko-palestinského konfliktu. V tomto ohledu operace prostřednictvím svých výsledků odhalily určitá omezení a limity opatření SBOP, jež vyplouvají na povrch </w:t>
      </w:r>
      <w:r w:rsidR="00436515">
        <w:rPr>
          <w:sz w:val="24"/>
        </w:rPr>
        <w:t xml:space="preserve">právě </w:t>
      </w:r>
      <w:r>
        <w:rPr>
          <w:sz w:val="24"/>
        </w:rPr>
        <w:t xml:space="preserve">v tak složitých oblastech, jako jsou palestinská </w:t>
      </w:r>
      <w:r w:rsidR="004242A4">
        <w:rPr>
          <w:sz w:val="24"/>
        </w:rPr>
        <w:t>území</w:t>
      </w:r>
      <w:r>
        <w:rPr>
          <w:sz w:val="24"/>
        </w:rPr>
        <w:t>.</w:t>
      </w:r>
      <w:r w:rsidR="004242A4">
        <w:rPr>
          <w:sz w:val="24"/>
        </w:rPr>
        <w:t xml:space="preserve"> Obě operace se staly rukojmím nejen politického kontextu, ale i </w:t>
      </w:r>
      <w:ins w:id="4355" w:author="Michaela" w:date="2015-04-21T17:47:00Z">
        <w:r w:rsidR="00A4593D">
          <w:rPr>
            <w:sz w:val="24"/>
          </w:rPr>
          <w:t xml:space="preserve">rozhodovacích </w:t>
        </w:r>
      </w:ins>
      <w:r w:rsidR="004242A4">
        <w:rPr>
          <w:sz w:val="24"/>
        </w:rPr>
        <w:t xml:space="preserve">mechanismů </w:t>
      </w:r>
      <w:ins w:id="4356" w:author="Michaela" w:date="2015-04-21T17:48:00Z">
        <w:r w:rsidR="00A4593D">
          <w:rPr>
            <w:sz w:val="24"/>
          </w:rPr>
          <w:t xml:space="preserve">institucí </w:t>
        </w:r>
      </w:ins>
      <w:del w:id="4357" w:author="Michaela" w:date="2015-04-21T17:48:00Z">
        <w:r w:rsidR="00C63319" w:rsidRPr="00C63319" w:rsidDel="00A4593D">
          <w:rPr>
            <w:sz w:val="24"/>
            <w:highlight w:val="yellow"/>
          </w:rPr>
          <w:delText>(jakých mechanismů – rozhodovacích?)</w:delText>
        </w:r>
        <w:r w:rsidR="00C63319" w:rsidDel="00A4593D">
          <w:rPr>
            <w:sz w:val="24"/>
          </w:rPr>
          <w:delText xml:space="preserve"> </w:delText>
        </w:r>
      </w:del>
      <w:r w:rsidR="004242A4">
        <w:rPr>
          <w:sz w:val="24"/>
        </w:rPr>
        <w:t>EU</w:t>
      </w:r>
      <w:del w:id="4358" w:author="Michaela" w:date="2015-04-21T17:48:00Z">
        <w:r w:rsidR="004242A4" w:rsidDel="00A4593D">
          <w:rPr>
            <w:sz w:val="24"/>
          </w:rPr>
          <w:delText xml:space="preserve"> a SBOP</w:delText>
        </w:r>
      </w:del>
      <w:r w:rsidR="004242A4">
        <w:rPr>
          <w:sz w:val="24"/>
        </w:rPr>
        <w:t xml:space="preserve">. </w:t>
      </w:r>
    </w:p>
    <w:p w14:paraId="58000701" w14:textId="0062661E" w:rsidR="001774F8" w:rsidRDefault="001774F8" w:rsidP="00C22651">
      <w:pPr>
        <w:spacing w:before="240" w:after="240" w:line="360" w:lineRule="auto"/>
        <w:ind w:firstLine="567"/>
        <w:jc w:val="both"/>
        <w:rPr>
          <w:sz w:val="24"/>
        </w:rPr>
      </w:pPr>
      <w:r w:rsidRPr="001774F8">
        <w:rPr>
          <w:sz w:val="24"/>
        </w:rPr>
        <w:t>Za hlavní cíl této práce byla stanovena identifikace a analýza klíčových faktorů podmiňujících úspěch operací EUBAM Rafah a EUPOL COPPS a následné vyhodnocení dosavadního dopadu operací s ohledem na analyzované</w:t>
      </w:r>
      <w:r>
        <w:rPr>
          <w:sz w:val="24"/>
        </w:rPr>
        <w:t xml:space="preserve"> faktory. Sekundárním cílem bylo</w:t>
      </w:r>
      <w:r w:rsidRPr="001774F8">
        <w:rPr>
          <w:sz w:val="24"/>
        </w:rPr>
        <w:t xml:space="preserve"> určeno vyvození tzv. „lessons learned“ a doporučení pro budoucnost těchto operací a </w:t>
      </w:r>
      <w:del w:id="4359" w:author="Michaela" w:date="2015-04-21T10:41:00Z">
        <w:r w:rsidRPr="007C5316" w:rsidDel="007C5316">
          <w:rPr>
            <w:strike/>
            <w:sz w:val="24"/>
            <w:rPrChange w:id="4360" w:author="Michaela" w:date="2015-04-21T10:41:00Z">
              <w:rPr>
                <w:strike/>
                <w:sz w:val="24"/>
                <w:highlight w:val="yellow"/>
              </w:rPr>
            </w:rPrChange>
          </w:rPr>
          <w:delText>potažmo</w:delText>
        </w:r>
        <w:r w:rsidRPr="007C5316" w:rsidDel="007C5316">
          <w:rPr>
            <w:sz w:val="24"/>
            <w:rPrChange w:id="4361" w:author="Michaela" w:date="2015-04-21T10:41:00Z">
              <w:rPr>
                <w:sz w:val="24"/>
                <w:highlight w:val="yellow"/>
              </w:rPr>
            </w:rPrChange>
          </w:rPr>
          <w:delText xml:space="preserve"> </w:delText>
        </w:r>
        <w:r w:rsidR="00C63319" w:rsidRPr="007C5316" w:rsidDel="007C5316">
          <w:rPr>
            <w:sz w:val="24"/>
            <w:rPrChange w:id="4362" w:author="Michaela" w:date="2015-04-21T10:41:00Z">
              <w:rPr>
                <w:sz w:val="24"/>
                <w:highlight w:val="yellow"/>
              </w:rPr>
            </w:rPrChange>
          </w:rPr>
          <w:delText>(můžeme zdůraznit „</w:delText>
        </w:r>
      </w:del>
      <w:r w:rsidR="00C63319" w:rsidRPr="007C5316">
        <w:rPr>
          <w:sz w:val="24"/>
          <w:rPrChange w:id="4363" w:author="Michaela" w:date="2015-04-21T10:41:00Z">
            <w:rPr>
              <w:sz w:val="24"/>
              <w:highlight w:val="yellow"/>
            </w:rPr>
          </w:rPrChange>
        </w:rPr>
        <w:t>do určité míry</w:t>
      </w:r>
      <w:del w:id="4364" w:author="Michaela" w:date="2015-04-21T10:41:00Z">
        <w:r w:rsidR="00C63319" w:rsidRPr="00C63319" w:rsidDel="007C5316">
          <w:rPr>
            <w:sz w:val="24"/>
            <w:highlight w:val="yellow"/>
          </w:rPr>
          <w:delText>“)</w:delText>
        </w:r>
      </w:del>
      <w:r w:rsidR="00C63319">
        <w:rPr>
          <w:sz w:val="24"/>
        </w:rPr>
        <w:t xml:space="preserve"> </w:t>
      </w:r>
      <w:r w:rsidRPr="001774F8">
        <w:rPr>
          <w:sz w:val="24"/>
        </w:rPr>
        <w:t>i dalších operací civilního krizového managementu EU.</w:t>
      </w:r>
      <w:r>
        <w:rPr>
          <w:sz w:val="24"/>
        </w:rPr>
        <w:t xml:space="preserve"> K dosažení naplnění obou cílů byly vy</w:t>
      </w:r>
      <w:r w:rsidR="00C04F90">
        <w:rPr>
          <w:sz w:val="24"/>
        </w:rPr>
        <w:t>tyčeny tři výzkumné otázky, jejichž zodpovězení si nyní zrekapitulujeme</w:t>
      </w:r>
      <w:r>
        <w:rPr>
          <w:sz w:val="24"/>
        </w:rPr>
        <w:t xml:space="preserve">: </w:t>
      </w:r>
    </w:p>
    <w:p w14:paraId="17476CCE" w14:textId="2DAC3480" w:rsidR="00F11365" w:rsidRPr="00F11365" w:rsidRDefault="001774F8" w:rsidP="00003DA0">
      <w:pPr>
        <w:pStyle w:val="Odstavecseseznamem"/>
        <w:numPr>
          <w:ilvl w:val="0"/>
          <w:numId w:val="6"/>
        </w:numPr>
        <w:spacing w:before="240" w:after="240" w:line="360" w:lineRule="auto"/>
        <w:ind w:left="1134" w:hanging="567"/>
        <w:jc w:val="both"/>
        <w:rPr>
          <w:sz w:val="24"/>
          <w:rPrChange w:id="4365" w:author="Michaela" w:date="2015-04-21T21:07:00Z">
            <w:rPr/>
          </w:rPrChange>
        </w:rPr>
      </w:pPr>
      <w:r w:rsidRPr="001774F8">
        <w:rPr>
          <w:sz w:val="24"/>
        </w:rPr>
        <w:t xml:space="preserve">Jaké interní a externí faktory podmiňují úspěch operací EUBAM Rafah a EUPOL COPPS? </w:t>
      </w:r>
    </w:p>
    <w:p w14:paraId="7A1763C4" w14:textId="14A91FD5" w:rsidR="00F11365" w:rsidRPr="0007173E" w:rsidRDefault="0007173E" w:rsidP="002B2C09">
      <w:pPr>
        <w:spacing w:before="240" w:after="240" w:line="360" w:lineRule="auto"/>
        <w:ind w:firstLine="567"/>
        <w:jc w:val="both"/>
        <w:rPr>
          <w:sz w:val="24"/>
        </w:rPr>
      </w:pPr>
      <w:r>
        <w:rPr>
          <w:sz w:val="24"/>
        </w:rPr>
        <w:t xml:space="preserve">V této práci bylo zjištěno, že úspěšnost mise EUBAM Rafah podmiňují </w:t>
      </w:r>
      <w:r w:rsidR="001664F3">
        <w:rPr>
          <w:sz w:val="24"/>
        </w:rPr>
        <w:t xml:space="preserve">určité interní faktory, </w:t>
      </w:r>
      <w:ins w:id="4366" w:author="Michaela" w:date="2015-04-21T21:02:00Z">
        <w:r w:rsidR="00F11365">
          <w:rPr>
            <w:sz w:val="24"/>
          </w:rPr>
          <w:t xml:space="preserve">které se týkají </w:t>
        </w:r>
      </w:ins>
      <w:ins w:id="4367" w:author="Michaela" w:date="2015-04-21T21:03:00Z">
        <w:r w:rsidR="00F11365">
          <w:rPr>
            <w:sz w:val="24"/>
          </w:rPr>
          <w:t>vnitřní struktury EU a zahrnují také konkrétní podobu mise</w:t>
        </w:r>
      </w:ins>
      <w:ins w:id="4368" w:author="Michaela" w:date="2015-04-21T21:04:00Z">
        <w:r w:rsidR="00F11365">
          <w:rPr>
            <w:sz w:val="24"/>
          </w:rPr>
          <w:t xml:space="preserve"> –</w:t>
        </w:r>
      </w:ins>
      <w:ins w:id="4369" w:author="Michaela" w:date="2015-04-21T21:03:00Z">
        <w:r w:rsidR="00F11365">
          <w:rPr>
            <w:sz w:val="24"/>
          </w:rPr>
          <w:t xml:space="preserve"> jedná se o</w:t>
        </w:r>
      </w:ins>
      <w:del w:id="4370" w:author="Michaela" w:date="2015-04-21T21:03:00Z">
        <w:r w:rsidR="001664F3" w:rsidDel="00F11365">
          <w:rPr>
            <w:sz w:val="24"/>
          </w:rPr>
          <w:delText>a sice podoba</w:delText>
        </w:r>
      </w:del>
      <w:r w:rsidR="001664F3">
        <w:rPr>
          <w:sz w:val="24"/>
        </w:rPr>
        <w:t xml:space="preserve"> m</w:t>
      </w:r>
      <w:r>
        <w:rPr>
          <w:sz w:val="24"/>
        </w:rPr>
        <w:t>andát</w:t>
      </w:r>
      <w:del w:id="4371" w:author="Michaela" w:date="2015-04-21T21:03:00Z">
        <w:r w:rsidR="001664F3" w:rsidDel="00F11365">
          <w:rPr>
            <w:sz w:val="24"/>
          </w:rPr>
          <w:delText>u</w:delText>
        </w:r>
      </w:del>
      <w:r w:rsidR="001664F3">
        <w:rPr>
          <w:sz w:val="24"/>
        </w:rPr>
        <w:t xml:space="preserve"> mise, t</w:t>
      </w:r>
      <w:r>
        <w:rPr>
          <w:sz w:val="24"/>
        </w:rPr>
        <w:t>ec</w:t>
      </w:r>
      <w:r w:rsidR="001664F3">
        <w:rPr>
          <w:sz w:val="24"/>
        </w:rPr>
        <w:t>hnické zabezpečení a personál, rol</w:t>
      </w:r>
      <w:ins w:id="4372" w:author="Michaela" w:date="2015-04-21T21:04:00Z">
        <w:r w:rsidR="00F11365">
          <w:rPr>
            <w:sz w:val="24"/>
          </w:rPr>
          <w:t>i</w:t>
        </w:r>
      </w:ins>
      <w:del w:id="4373" w:author="Michaela" w:date="2015-04-21T21:04:00Z">
        <w:r w:rsidR="001664F3" w:rsidDel="00F11365">
          <w:rPr>
            <w:sz w:val="24"/>
          </w:rPr>
          <w:delText>e</w:delText>
        </w:r>
      </w:del>
      <w:r w:rsidR="001664F3">
        <w:rPr>
          <w:sz w:val="24"/>
        </w:rPr>
        <w:t xml:space="preserve"> institucí EU a r</w:t>
      </w:r>
      <w:r>
        <w:rPr>
          <w:sz w:val="24"/>
        </w:rPr>
        <w:t>ol</w:t>
      </w:r>
      <w:ins w:id="4374" w:author="Michaela" w:date="2015-04-21T21:04:00Z">
        <w:r w:rsidR="00F11365">
          <w:rPr>
            <w:sz w:val="24"/>
          </w:rPr>
          <w:t>i</w:t>
        </w:r>
      </w:ins>
      <w:del w:id="4375" w:author="Michaela" w:date="2015-04-21T21:04:00Z">
        <w:r w:rsidDel="00F11365">
          <w:rPr>
            <w:sz w:val="24"/>
          </w:rPr>
          <w:delText>e</w:delText>
        </w:r>
      </w:del>
      <w:r>
        <w:rPr>
          <w:sz w:val="24"/>
        </w:rPr>
        <w:t xml:space="preserve"> členských států EU. </w:t>
      </w:r>
      <w:r>
        <w:rPr>
          <w:sz w:val="24"/>
        </w:rPr>
        <w:lastRenderedPageBreak/>
        <w:t xml:space="preserve">Se stejnými faktory se setkáváme také u mise EUPOL COPPS. </w:t>
      </w:r>
      <w:del w:id="4376" w:author="Michaela" w:date="2015-04-21T21:05:00Z">
        <w:r w:rsidDel="00F11365">
          <w:rPr>
            <w:sz w:val="24"/>
          </w:rPr>
          <w:delText>Co se týká externí</w:delText>
        </w:r>
        <w:r w:rsidR="001664F3" w:rsidDel="00F11365">
          <w:rPr>
            <w:sz w:val="24"/>
          </w:rPr>
          <w:delText>ch faktorů</w:delText>
        </w:r>
      </w:del>
      <w:ins w:id="4377" w:author="Michaela" w:date="2015-04-21T21:05:00Z">
        <w:r w:rsidR="00F11365">
          <w:rPr>
            <w:sz w:val="24"/>
          </w:rPr>
          <w:t>Externími faktory pak rozumíme okolnosti působící v oblasti, do níž byla operace vyslána</w:t>
        </w:r>
      </w:ins>
      <w:ins w:id="4378" w:author="Michaela" w:date="2015-04-21T21:06:00Z">
        <w:r w:rsidR="00F11365">
          <w:rPr>
            <w:sz w:val="24"/>
          </w:rPr>
          <w:t xml:space="preserve"> – v tomto případě</w:t>
        </w:r>
      </w:ins>
      <w:del w:id="4379" w:author="Michaela" w:date="2015-04-21T21:06:00Z">
        <w:r w:rsidR="001664F3" w:rsidDel="00F11365">
          <w:rPr>
            <w:sz w:val="24"/>
          </w:rPr>
          <w:delText>,</w:delText>
        </w:r>
      </w:del>
      <w:r w:rsidR="001664F3">
        <w:rPr>
          <w:sz w:val="24"/>
        </w:rPr>
        <w:t xml:space="preserve"> obě </w:t>
      </w:r>
      <w:del w:id="4380" w:author="Michaela" w:date="2015-04-21T21:07:00Z">
        <w:r w:rsidR="00436515" w:rsidDel="00F11365">
          <w:rPr>
            <w:sz w:val="24"/>
          </w:rPr>
          <w:delText>operace</w:delText>
        </w:r>
        <w:r w:rsidR="001664F3" w:rsidDel="00F11365">
          <w:rPr>
            <w:sz w:val="24"/>
          </w:rPr>
          <w:delText xml:space="preserve"> </w:delText>
        </w:r>
      </w:del>
      <w:ins w:id="4381" w:author="Michaela" w:date="2015-04-21T21:07:00Z">
        <w:r w:rsidR="00F11365">
          <w:rPr>
            <w:sz w:val="24"/>
          </w:rPr>
          <w:t xml:space="preserve">mise </w:t>
        </w:r>
      </w:ins>
      <w:r w:rsidR="00C04F90">
        <w:rPr>
          <w:sz w:val="24"/>
        </w:rPr>
        <w:t>ovlivňují</w:t>
      </w:r>
      <w:r w:rsidR="001664F3">
        <w:rPr>
          <w:sz w:val="24"/>
        </w:rPr>
        <w:t xml:space="preserve"> postoje stran konfliktu a d</w:t>
      </w:r>
      <w:r>
        <w:rPr>
          <w:sz w:val="24"/>
        </w:rPr>
        <w:t xml:space="preserve">ynamika konfliktu. </w:t>
      </w:r>
      <w:del w:id="4382" w:author="Michaela" w:date="2015-05-07T12:45:00Z">
        <w:r w:rsidRPr="000C31C1" w:rsidDel="00825C84">
          <w:rPr>
            <w:sz w:val="24"/>
            <w:highlight w:val="yellow"/>
            <w:rPrChange w:id="4383" w:author="Michaela" w:date="2015-05-03T10:52:00Z">
              <w:rPr>
                <w:sz w:val="24"/>
              </w:rPr>
            </w:rPrChange>
          </w:rPr>
          <w:delText xml:space="preserve">U mise EUPOL COPPS </w:delText>
        </w:r>
        <w:r w:rsidR="001664F3" w:rsidRPr="000C31C1" w:rsidDel="00825C84">
          <w:rPr>
            <w:sz w:val="24"/>
            <w:highlight w:val="yellow"/>
            <w:rPrChange w:id="4384" w:author="Michaela" w:date="2015-05-03T10:52:00Z">
              <w:rPr>
                <w:sz w:val="24"/>
              </w:rPr>
            </w:rPrChange>
          </w:rPr>
          <w:delText xml:space="preserve">narážíme </w:delText>
        </w:r>
        <w:r w:rsidR="00C04F90" w:rsidRPr="000C31C1" w:rsidDel="00825C84">
          <w:rPr>
            <w:sz w:val="24"/>
            <w:highlight w:val="yellow"/>
            <w:rPrChange w:id="4385" w:author="Michaela" w:date="2015-05-03T10:52:00Z">
              <w:rPr>
                <w:sz w:val="24"/>
              </w:rPr>
            </w:rPrChange>
          </w:rPr>
          <w:delText>také na</w:delText>
        </w:r>
        <w:r w:rsidR="001664F3" w:rsidRPr="000C31C1" w:rsidDel="00825C84">
          <w:rPr>
            <w:sz w:val="24"/>
            <w:highlight w:val="yellow"/>
            <w:rPrChange w:id="4386" w:author="Michaela" w:date="2015-05-03T10:52:00Z">
              <w:rPr>
                <w:sz w:val="24"/>
              </w:rPr>
            </w:rPrChange>
          </w:rPr>
          <w:delText xml:space="preserve"> k</w:delText>
        </w:r>
        <w:r w:rsidRPr="000C31C1" w:rsidDel="00825C84">
          <w:rPr>
            <w:sz w:val="24"/>
            <w:highlight w:val="yellow"/>
            <w:rPrChange w:id="4387" w:author="Michaela" w:date="2015-05-03T10:52:00Z">
              <w:rPr>
                <w:sz w:val="24"/>
              </w:rPr>
            </w:rPrChange>
          </w:rPr>
          <w:delText>ulturně-sociální faktor</w:delText>
        </w:r>
        <w:r w:rsidR="001664F3" w:rsidRPr="000C31C1" w:rsidDel="00825C84">
          <w:rPr>
            <w:sz w:val="24"/>
            <w:highlight w:val="yellow"/>
            <w:rPrChange w:id="4388" w:author="Michaela" w:date="2015-05-03T10:52:00Z">
              <w:rPr>
                <w:sz w:val="24"/>
              </w:rPr>
            </w:rPrChange>
          </w:rPr>
          <w:delText xml:space="preserve">, jenž zasáhl </w:delText>
        </w:r>
        <w:r w:rsidR="00C04F90" w:rsidRPr="000C31C1" w:rsidDel="00825C84">
          <w:rPr>
            <w:sz w:val="24"/>
            <w:highlight w:val="yellow"/>
            <w:rPrChange w:id="4389" w:author="Michaela" w:date="2015-05-03T10:52:00Z">
              <w:rPr>
                <w:sz w:val="24"/>
              </w:rPr>
            </w:rPrChange>
          </w:rPr>
          <w:delText xml:space="preserve">do </w:delText>
        </w:r>
        <w:r w:rsidR="001664F3" w:rsidRPr="000C31C1" w:rsidDel="00825C84">
          <w:rPr>
            <w:sz w:val="24"/>
            <w:highlight w:val="yellow"/>
            <w:rPrChange w:id="4390" w:author="Michaela" w:date="2015-05-03T10:52:00Z">
              <w:rPr>
                <w:sz w:val="24"/>
              </w:rPr>
            </w:rPrChange>
          </w:rPr>
          <w:delText>chod</w:delText>
        </w:r>
        <w:r w:rsidR="00C04F90" w:rsidRPr="000C31C1" w:rsidDel="00825C84">
          <w:rPr>
            <w:sz w:val="24"/>
            <w:highlight w:val="yellow"/>
            <w:rPrChange w:id="4391" w:author="Michaela" w:date="2015-05-03T10:52:00Z">
              <w:rPr>
                <w:sz w:val="24"/>
              </w:rPr>
            </w:rPrChange>
          </w:rPr>
          <w:delText>u</w:delText>
        </w:r>
        <w:r w:rsidR="001664F3" w:rsidRPr="000C31C1" w:rsidDel="00825C84">
          <w:rPr>
            <w:sz w:val="24"/>
            <w:highlight w:val="yellow"/>
            <w:rPrChange w:id="4392" w:author="Michaela" w:date="2015-05-03T10:52:00Z">
              <w:rPr>
                <w:sz w:val="24"/>
              </w:rPr>
            </w:rPrChange>
          </w:rPr>
          <w:delText xml:space="preserve"> této operace</w:delText>
        </w:r>
        <w:r w:rsidRPr="000C31C1" w:rsidDel="00825C84">
          <w:rPr>
            <w:sz w:val="24"/>
            <w:highlight w:val="yellow"/>
            <w:rPrChange w:id="4393" w:author="Michaela" w:date="2015-05-03T10:52:00Z">
              <w:rPr>
                <w:sz w:val="24"/>
              </w:rPr>
            </w:rPrChange>
          </w:rPr>
          <w:delText>.</w:delText>
        </w:r>
        <w:r w:rsidDel="00825C84">
          <w:rPr>
            <w:sz w:val="24"/>
          </w:rPr>
          <w:delText xml:space="preserve"> </w:delText>
        </w:r>
      </w:del>
      <w:ins w:id="4394" w:author="Michaela" w:date="2015-04-22T09:52:00Z">
        <w:r w:rsidR="00301CC1">
          <w:rPr>
            <w:sz w:val="24"/>
          </w:rPr>
          <w:t>Jak však odhalila analýza faktorů provedená u obou operací, m</w:t>
        </w:r>
      </w:ins>
      <w:ins w:id="4395" w:author="Michaela" w:date="2015-04-21T21:12:00Z">
        <w:r w:rsidR="003E0AC3">
          <w:rPr>
            <w:sz w:val="24"/>
          </w:rPr>
          <w:t xml:space="preserve">íra, kterou ovlivnily úspěšnost obou misí, nebyla u všech identifikovaných </w:t>
        </w:r>
      </w:ins>
      <w:ins w:id="4396" w:author="Michaela" w:date="2015-04-22T09:53:00Z">
        <w:r w:rsidR="00301CC1">
          <w:rPr>
            <w:sz w:val="24"/>
          </w:rPr>
          <w:t>činitelů</w:t>
        </w:r>
      </w:ins>
      <w:ins w:id="4397" w:author="Michaela" w:date="2015-04-21T21:12:00Z">
        <w:r w:rsidR="003E0AC3">
          <w:rPr>
            <w:sz w:val="24"/>
          </w:rPr>
          <w:t xml:space="preserve"> shodná. </w:t>
        </w:r>
      </w:ins>
      <w:ins w:id="4398" w:author="Michaela" w:date="2015-04-22T09:46:00Z">
        <w:r w:rsidR="00301CC1">
          <w:rPr>
            <w:sz w:val="24"/>
          </w:rPr>
          <w:t xml:space="preserve">Jako </w:t>
        </w:r>
      </w:ins>
      <w:ins w:id="4399" w:author="Michaela" w:date="2015-04-22T09:50:00Z">
        <w:r w:rsidR="00301CC1">
          <w:rPr>
            <w:sz w:val="24"/>
          </w:rPr>
          <w:t>klíčové</w:t>
        </w:r>
      </w:ins>
      <w:ins w:id="4400" w:author="Michaela" w:date="2015-04-22T09:46:00Z">
        <w:r w:rsidR="00301CC1">
          <w:rPr>
            <w:sz w:val="24"/>
          </w:rPr>
          <w:t xml:space="preserve"> </w:t>
        </w:r>
      </w:ins>
      <w:ins w:id="4401" w:author="Michaela" w:date="2015-04-22T09:48:00Z">
        <w:r w:rsidR="00301CC1">
          <w:rPr>
            <w:sz w:val="24"/>
          </w:rPr>
          <w:t xml:space="preserve">interní </w:t>
        </w:r>
      </w:ins>
      <w:ins w:id="4402" w:author="Michaela" w:date="2015-04-22T09:46:00Z">
        <w:r w:rsidR="00301CC1">
          <w:rPr>
            <w:sz w:val="24"/>
          </w:rPr>
          <w:t xml:space="preserve">faktory </w:t>
        </w:r>
      </w:ins>
      <w:ins w:id="4403" w:author="Michaela" w:date="2015-04-22T09:47:00Z">
        <w:r w:rsidR="00301CC1">
          <w:rPr>
            <w:sz w:val="24"/>
          </w:rPr>
          <w:t>mající značný vliv na</w:t>
        </w:r>
      </w:ins>
      <w:ins w:id="4404" w:author="Michaela" w:date="2015-04-22T09:46:00Z">
        <w:r w:rsidR="00301CC1">
          <w:rPr>
            <w:sz w:val="24"/>
          </w:rPr>
          <w:t xml:space="preserve"> úspěch misí se ukázal</w:t>
        </w:r>
      </w:ins>
      <w:ins w:id="4405" w:author="Michaela" w:date="2015-04-22T20:57:00Z">
        <w:r w:rsidR="00CF4C69">
          <w:rPr>
            <w:sz w:val="24"/>
          </w:rPr>
          <w:t>a</w:t>
        </w:r>
      </w:ins>
      <w:ins w:id="4406" w:author="Michaela" w:date="2015-04-22T09:46:00Z">
        <w:r w:rsidR="00301CC1">
          <w:rPr>
            <w:sz w:val="24"/>
          </w:rPr>
          <w:t xml:space="preserve"> role institucí EU</w:t>
        </w:r>
      </w:ins>
      <w:ins w:id="4407" w:author="Michaela" w:date="2015-04-22T09:47:00Z">
        <w:r w:rsidR="00301CC1">
          <w:rPr>
            <w:sz w:val="24"/>
          </w:rPr>
          <w:t xml:space="preserve"> a podoba</w:t>
        </w:r>
      </w:ins>
      <w:ins w:id="4408" w:author="Michaela" w:date="2015-04-22T09:46:00Z">
        <w:r w:rsidR="00301CC1">
          <w:rPr>
            <w:sz w:val="24"/>
          </w:rPr>
          <w:t xml:space="preserve"> </w:t>
        </w:r>
      </w:ins>
      <w:ins w:id="4409" w:author="Michaela" w:date="2015-04-22T09:47:00Z">
        <w:r w:rsidR="00301CC1">
          <w:rPr>
            <w:sz w:val="24"/>
          </w:rPr>
          <w:t xml:space="preserve">mandátu. Naopak role členských států či </w:t>
        </w:r>
      </w:ins>
      <w:ins w:id="4410" w:author="Michaela" w:date="2015-04-22T09:48:00Z">
        <w:r w:rsidR="00301CC1">
          <w:rPr>
            <w:sz w:val="24"/>
          </w:rPr>
          <w:t xml:space="preserve">technické </w:t>
        </w:r>
      </w:ins>
      <w:ins w:id="4411" w:author="Michaela" w:date="2015-04-22T09:49:00Z">
        <w:r w:rsidR="00301CC1">
          <w:rPr>
            <w:sz w:val="24"/>
          </w:rPr>
          <w:t>zabezpečení</w:t>
        </w:r>
      </w:ins>
      <w:ins w:id="4412" w:author="Michaela" w:date="2015-04-22T09:48:00Z">
        <w:r w:rsidR="00301CC1">
          <w:rPr>
            <w:sz w:val="24"/>
          </w:rPr>
          <w:t xml:space="preserve"> a personál mají v porovnání s</w:t>
        </w:r>
      </w:ins>
      <w:ins w:id="4413" w:author="Michaela" w:date="2015-04-22T09:49:00Z">
        <w:r w:rsidR="00301CC1">
          <w:rPr>
            <w:sz w:val="24"/>
          </w:rPr>
          <w:t> </w:t>
        </w:r>
      </w:ins>
      <w:ins w:id="4414" w:author="Michaela" w:date="2015-04-22T09:48:00Z">
        <w:r w:rsidR="00301CC1">
          <w:rPr>
            <w:sz w:val="24"/>
          </w:rPr>
          <w:t xml:space="preserve">předchozími </w:t>
        </w:r>
      </w:ins>
      <w:ins w:id="4415" w:author="Michaela" w:date="2015-04-22T09:49:00Z">
        <w:r w:rsidR="00301CC1">
          <w:rPr>
            <w:sz w:val="24"/>
          </w:rPr>
          <w:t>činiteli menší váhu</w:t>
        </w:r>
      </w:ins>
      <w:ins w:id="4416" w:author="Michaela" w:date="2015-04-22T09:57:00Z">
        <w:r w:rsidR="00906A69">
          <w:rPr>
            <w:sz w:val="24"/>
          </w:rPr>
          <w:t xml:space="preserve"> – p</w:t>
        </w:r>
      </w:ins>
      <w:ins w:id="4417" w:author="Michaela" w:date="2015-04-22T09:54:00Z">
        <w:r w:rsidR="00301CC1">
          <w:rPr>
            <w:sz w:val="24"/>
          </w:rPr>
          <w:t xml:space="preserve">řestože </w:t>
        </w:r>
      </w:ins>
      <w:ins w:id="4418" w:author="Michaela" w:date="2015-04-22T09:57:00Z">
        <w:r w:rsidR="00906A69">
          <w:rPr>
            <w:sz w:val="24"/>
          </w:rPr>
          <w:t xml:space="preserve">byly </w:t>
        </w:r>
      </w:ins>
      <w:ins w:id="4419" w:author="Michaela" w:date="2015-04-22T09:55:00Z">
        <w:r w:rsidR="00301CC1">
          <w:rPr>
            <w:sz w:val="24"/>
          </w:rPr>
          <w:t xml:space="preserve">obě operace podporovány členskými státy a disponovaly početným personálem, </w:t>
        </w:r>
        <w:r w:rsidR="00906A69">
          <w:rPr>
            <w:sz w:val="24"/>
          </w:rPr>
          <w:t>vágní vyznění</w:t>
        </w:r>
      </w:ins>
      <w:ins w:id="4420" w:author="Michaela" w:date="2015-04-22T09:56:00Z">
        <w:r w:rsidR="00906A69">
          <w:rPr>
            <w:sz w:val="24"/>
          </w:rPr>
          <w:t xml:space="preserve"> obou</w:t>
        </w:r>
      </w:ins>
      <w:ins w:id="4421" w:author="Michaela" w:date="2015-04-22T09:55:00Z">
        <w:r w:rsidR="00906A69">
          <w:rPr>
            <w:sz w:val="24"/>
          </w:rPr>
          <w:t xml:space="preserve"> mandátů</w:t>
        </w:r>
      </w:ins>
      <w:ins w:id="4422" w:author="Michaela" w:date="2015-04-22T09:49:00Z">
        <w:r w:rsidR="00301CC1">
          <w:rPr>
            <w:sz w:val="24"/>
          </w:rPr>
          <w:t xml:space="preserve"> </w:t>
        </w:r>
      </w:ins>
      <w:ins w:id="4423" w:author="Michaela" w:date="2015-04-22T09:56:00Z">
        <w:r w:rsidR="00906A69">
          <w:rPr>
            <w:sz w:val="24"/>
          </w:rPr>
          <w:t xml:space="preserve">či neshody mezi EK a Radou EU tyto skutečnosti zastínily a odsoudily obě operace k neúspěchu. </w:t>
        </w:r>
      </w:ins>
      <w:ins w:id="4424" w:author="Michaela" w:date="2015-04-22T09:59:00Z">
        <w:r w:rsidR="00906A69">
          <w:rPr>
            <w:sz w:val="24"/>
          </w:rPr>
          <w:t xml:space="preserve">Jako zdaleka nejdůležitější se ukázaly </w:t>
        </w:r>
      </w:ins>
      <w:ins w:id="4425" w:author="Michaela" w:date="2015-05-03T10:53:00Z">
        <w:r w:rsidR="000C31C1">
          <w:rPr>
            <w:sz w:val="24"/>
          </w:rPr>
          <w:t xml:space="preserve">oba </w:t>
        </w:r>
      </w:ins>
      <w:ins w:id="4426" w:author="Michaela" w:date="2015-04-22T09:59:00Z">
        <w:r w:rsidR="000C31C1">
          <w:rPr>
            <w:sz w:val="24"/>
          </w:rPr>
          <w:t>faktory externí</w:t>
        </w:r>
        <w:r w:rsidR="00906A69">
          <w:rPr>
            <w:sz w:val="24"/>
          </w:rPr>
          <w:t xml:space="preserve">. </w:t>
        </w:r>
      </w:ins>
      <w:ins w:id="4427" w:author="Michaela" w:date="2015-04-22T10:00:00Z">
        <w:r w:rsidR="00906A69">
          <w:rPr>
            <w:sz w:val="24"/>
          </w:rPr>
          <w:t>I v případě, ve kterém by byly všechny zmíněné interní faktory úspěšné</w:t>
        </w:r>
      </w:ins>
      <w:ins w:id="4428" w:author="Michaela" w:date="2015-04-22T10:02:00Z">
        <w:r w:rsidR="00906A69">
          <w:rPr>
            <w:sz w:val="24"/>
          </w:rPr>
          <w:t>,</w:t>
        </w:r>
      </w:ins>
      <w:ins w:id="4429" w:author="Michaela" w:date="2015-04-22T10:01:00Z">
        <w:r w:rsidR="00906A69">
          <w:rPr>
            <w:sz w:val="24"/>
          </w:rPr>
          <w:t xml:space="preserve"> avšak </w:t>
        </w:r>
      </w:ins>
      <w:ins w:id="4430" w:author="Michaela" w:date="2015-04-22T10:02:00Z">
        <w:r w:rsidR="00906A69">
          <w:rPr>
            <w:sz w:val="24"/>
          </w:rPr>
          <w:t xml:space="preserve">postoj </w:t>
        </w:r>
      </w:ins>
      <w:ins w:id="4431" w:author="Michaela" w:date="2015-04-22T10:01:00Z">
        <w:r w:rsidR="00906A69">
          <w:rPr>
            <w:sz w:val="24"/>
          </w:rPr>
          <w:t xml:space="preserve">stran konfliktu </w:t>
        </w:r>
      </w:ins>
      <w:ins w:id="4432" w:author="Michaela" w:date="2015-04-22T10:02:00Z">
        <w:r w:rsidR="00906A69">
          <w:rPr>
            <w:sz w:val="24"/>
          </w:rPr>
          <w:t xml:space="preserve">vůči operacím by byl negativní či dokonce obstrukcionistický, by operace zcela zřejmě nebyla úspěšná. </w:t>
        </w:r>
      </w:ins>
      <w:ins w:id="4433" w:author="Michaela" w:date="2015-04-22T10:03:00Z">
        <w:r w:rsidR="00906A69">
          <w:rPr>
            <w:sz w:val="24"/>
          </w:rPr>
          <w:t>To samé pak platí i u dynamik</w:t>
        </w:r>
      </w:ins>
      <w:ins w:id="4434" w:author="Michaela" w:date="2015-04-22T10:04:00Z">
        <w:r w:rsidR="00906A69">
          <w:rPr>
            <w:sz w:val="24"/>
          </w:rPr>
          <w:t>y</w:t>
        </w:r>
      </w:ins>
      <w:ins w:id="4435" w:author="Michaela" w:date="2015-04-22T10:03:00Z">
        <w:r w:rsidR="00906A69">
          <w:rPr>
            <w:sz w:val="24"/>
          </w:rPr>
          <w:t xml:space="preserve"> konfliktu, </w:t>
        </w:r>
      </w:ins>
      <w:del w:id="4436" w:author="Michaela" w:date="2015-04-22T09:58:00Z">
        <w:r w:rsidR="007954AD" w:rsidRPr="007954AD" w:rsidDel="00906A69">
          <w:rPr>
            <w:sz w:val="24"/>
            <w:highlight w:val="yellow"/>
          </w:rPr>
          <w:delText>(odstavec rozšiřte cca na půl strany, i kdybyste se měla opakovat s tím,</w:delText>
        </w:r>
        <w:r w:rsidR="00C811BE" w:rsidDel="00906A69">
          <w:rPr>
            <w:sz w:val="24"/>
            <w:highlight w:val="yellow"/>
          </w:rPr>
          <w:delText xml:space="preserve"> co už bylo řečeno –</w:delText>
        </w:r>
        <w:r w:rsidR="007954AD" w:rsidRPr="007954AD" w:rsidDel="00906A69">
          <w:rPr>
            <w:sz w:val="24"/>
            <w:highlight w:val="yellow"/>
          </w:rPr>
          <w:delText xml:space="preserve"> to v závěru není na škodu)</w:delText>
        </w:r>
      </w:del>
      <w:ins w:id="4437" w:author="Michaela" w:date="2015-04-22T10:04:00Z">
        <w:r w:rsidR="00906A69">
          <w:rPr>
            <w:sz w:val="24"/>
          </w:rPr>
          <w:t>která obě zkoumané operace vážně ovlivnila a v</w:t>
        </w:r>
      </w:ins>
      <w:ins w:id="4438" w:author="Michaela" w:date="2015-04-22T10:05:00Z">
        <w:r w:rsidR="00906A69">
          <w:rPr>
            <w:sz w:val="24"/>
          </w:rPr>
          <w:t> </w:t>
        </w:r>
      </w:ins>
      <w:ins w:id="4439" w:author="Michaela" w:date="2015-04-22T10:04:00Z">
        <w:r w:rsidR="00906A69">
          <w:rPr>
            <w:sz w:val="24"/>
          </w:rPr>
          <w:t xml:space="preserve">případě </w:t>
        </w:r>
      </w:ins>
      <w:ins w:id="4440" w:author="Michaela" w:date="2015-04-22T10:05:00Z">
        <w:r w:rsidR="000C31C1">
          <w:rPr>
            <w:sz w:val="24"/>
          </w:rPr>
          <w:t xml:space="preserve">EUBAM Rafah </w:t>
        </w:r>
        <w:r w:rsidR="00906A69">
          <w:rPr>
            <w:sz w:val="24"/>
          </w:rPr>
          <w:t>byla</w:t>
        </w:r>
      </w:ins>
      <w:ins w:id="4441" w:author="Michaela" w:date="2015-05-03T10:54:00Z">
        <w:r w:rsidR="000C31C1">
          <w:rPr>
            <w:sz w:val="24"/>
          </w:rPr>
          <w:t xml:space="preserve"> její činnosti</w:t>
        </w:r>
      </w:ins>
      <w:ins w:id="4442" w:author="Michaela" w:date="2015-04-22T10:05:00Z">
        <w:r w:rsidR="00906A69">
          <w:rPr>
            <w:sz w:val="24"/>
          </w:rPr>
          <w:t xml:space="preserve"> dokonce osudnou</w:t>
        </w:r>
      </w:ins>
      <w:ins w:id="4443" w:author="Michaela" w:date="2015-04-22T10:04:00Z">
        <w:r w:rsidR="00906A69">
          <w:rPr>
            <w:sz w:val="24"/>
          </w:rPr>
          <w:t xml:space="preserve">.  </w:t>
        </w:r>
      </w:ins>
    </w:p>
    <w:p w14:paraId="0430A65D" w14:textId="24F049A1" w:rsidR="001774F8" w:rsidRDefault="001774F8" w:rsidP="001774F8">
      <w:pPr>
        <w:pStyle w:val="Odstavecseseznamem"/>
        <w:numPr>
          <w:ilvl w:val="0"/>
          <w:numId w:val="6"/>
        </w:numPr>
        <w:spacing w:before="240" w:after="240" w:line="360" w:lineRule="auto"/>
        <w:ind w:left="1134" w:hanging="567"/>
        <w:jc w:val="both"/>
        <w:rPr>
          <w:sz w:val="24"/>
        </w:rPr>
      </w:pPr>
      <w:r w:rsidRPr="001774F8">
        <w:rPr>
          <w:sz w:val="24"/>
        </w:rPr>
        <w:t>Jaký je dosavadní dopad operací EUBAM Rafah a EUPOL COPPS s ohledem na analyzované interní a externí faktory?</w:t>
      </w:r>
    </w:p>
    <w:p w14:paraId="45289967" w14:textId="49176E19" w:rsidR="00607D67" w:rsidRDefault="009841CC" w:rsidP="0007173E">
      <w:pPr>
        <w:spacing w:before="240" w:after="240" w:line="360" w:lineRule="auto"/>
        <w:ind w:firstLine="567"/>
        <w:jc w:val="both"/>
        <w:rPr>
          <w:ins w:id="4444" w:author="Michaela" w:date="2015-04-22T19:18:00Z"/>
          <w:sz w:val="24"/>
        </w:rPr>
      </w:pPr>
      <w:ins w:id="4445" w:author="Michaela" w:date="2015-04-22T19:08:00Z">
        <w:r>
          <w:rPr>
            <w:sz w:val="24"/>
          </w:rPr>
          <w:t>Jak vyplývá z provedené analýzy, obě operace byly zatíženy činitel</w:t>
        </w:r>
      </w:ins>
      <w:ins w:id="4446" w:author="Michaela" w:date="2015-04-22T19:09:00Z">
        <w:r>
          <w:rPr>
            <w:sz w:val="24"/>
          </w:rPr>
          <w:t>i</w:t>
        </w:r>
      </w:ins>
      <w:ins w:id="4447" w:author="Michaela" w:date="2015-04-22T19:08:00Z">
        <w:r>
          <w:rPr>
            <w:sz w:val="24"/>
          </w:rPr>
          <w:t xml:space="preserve">, </w:t>
        </w:r>
      </w:ins>
      <w:ins w:id="4448" w:author="Michaela" w:date="2015-04-22T19:09:00Z">
        <w:r>
          <w:rPr>
            <w:sz w:val="24"/>
          </w:rPr>
          <w:t>které jejich chodu přitížili,</w:t>
        </w:r>
      </w:ins>
      <w:ins w:id="4449" w:author="Michaela" w:date="2015-04-22T19:19:00Z">
        <w:r w:rsidR="00607D67">
          <w:rPr>
            <w:sz w:val="24"/>
          </w:rPr>
          <w:t xml:space="preserve"> a to především </w:t>
        </w:r>
      </w:ins>
      <w:ins w:id="4450" w:author="Michaela" w:date="2015-04-22T19:20:00Z">
        <w:r w:rsidR="00607D67">
          <w:rPr>
            <w:sz w:val="24"/>
          </w:rPr>
          <w:t xml:space="preserve">vágní </w:t>
        </w:r>
      </w:ins>
      <w:ins w:id="4451" w:author="Michaela" w:date="2015-04-22T19:19:00Z">
        <w:r w:rsidR="00607D67">
          <w:rPr>
            <w:sz w:val="24"/>
          </w:rPr>
          <w:t xml:space="preserve">podobou mandátů misí, </w:t>
        </w:r>
      </w:ins>
      <w:ins w:id="4452" w:author="Michaela" w:date="2015-04-22T19:22:00Z">
        <w:r w:rsidR="00607D67">
          <w:rPr>
            <w:sz w:val="24"/>
          </w:rPr>
          <w:t>rozpory uvnitř evropských struktur, přístupem Izraelců a Palestinců a vývojem blízkovýchodního ko</w:t>
        </w:r>
      </w:ins>
      <w:ins w:id="4453" w:author="Michaela" w:date="2015-04-22T19:23:00Z">
        <w:r w:rsidR="00607D67">
          <w:rPr>
            <w:sz w:val="24"/>
          </w:rPr>
          <w:t>nf</w:t>
        </w:r>
      </w:ins>
      <w:ins w:id="4454" w:author="Michaela" w:date="2015-04-22T19:22:00Z">
        <w:r w:rsidR="00607D67">
          <w:rPr>
            <w:sz w:val="24"/>
          </w:rPr>
          <w:t>li</w:t>
        </w:r>
      </w:ins>
      <w:ins w:id="4455" w:author="Michaela" w:date="2015-04-22T19:23:00Z">
        <w:r w:rsidR="00607D67">
          <w:rPr>
            <w:sz w:val="24"/>
          </w:rPr>
          <w:t>ktu</w:t>
        </w:r>
      </w:ins>
      <w:ins w:id="4456" w:author="Michaela" w:date="2015-04-22T19:09:00Z">
        <w:r>
          <w:rPr>
            <w:sz w:val="24"/>
          </w:rPr>
          <w:t>.</w:t>
        </w:r>
      </w:ins>
      <w:ins w:id="4457" w:author="Michaela" w:date="2015-04-22T19:10:00Z">
        <w:r>
          <w:rPr>
            <w:sz w:val="24"/>
          </w:rPr>
          <w:t xml:space="preserve"> </w:t>
        </w:r>
      </w:ins>
      <w:ins w:id="4458" w:author="Michaela" w:date="2015-04-22T19:23:00Z">
        <w:r w:rsidR="00607D67">
          <w:rPr>
            <w:sz w:val="24"/>
          </w:rPr>
          <w:t xml:space="preserve">S ohledem na tyto faktory můžeme potvrdit, že mise nebyly schopny </w:t>
        </w:r>
      </w:ins>
      <w:ins w:id="4459" w:author="Michaela" w:date="2015-04-22T19:24:00Z">
        <w:r w:rsidR="00607D67">
          <w:rPr>
            <w:sz w:val="24"/>
          </w:rPr>
          <w:t>plně</w:t>
        </w:r>
      </w:ins>
      <w:ins w:id="4460" w:author="Michaela" w:date="2015-04-22T19:23:00Z">
        <w:r w:rsidR="00607D67">
          <w:rPr>
            <w:sz w:val="24"/>
          </w:rPr>
          <w:t xml:space="preserve"> naplnit svůj mandát, tudíž byly celkově neúspěšné. </w:t>
        </w:r>
      </w:ins>
      <w:ins w:id="4461" w:author="Michaela" w:date="2015-05-03T10:55:00Z">
        <w:r w:rsidR="000C31C1">
          <w:rPr>
            <w:sz w:val="24"/>
          </w:rPr>
          <w:t>Působení</w:t>
        </w:r>
      </w:ins>
      <w:ins w:id="4462" w:author="Michaela" w:date="2015-04-22T19:10:00Z">
        <w:r>
          <w:rPr>
            <w:sz w:val="24"/>
          </w:rPr>
          <w:t xml:space="preserve"> </w:t>
        </w:r>
      </w:ins>
      <w:ins w:id="4463" w:author="Michaela" w:date="2015-04-22T19:11:00Z">
        <w:r>
          <w:rPr>
            <w:sz w:val="24"/>
          </w:rPr>
          <w:t>jednotlivých misí se však liší. V nevýhodě je</w:t>
        </w:r>
      </w:ins>
      <w:ins w:id="4464" w:author="Michaela" w:date="2015-04-22T19:09:00Z">
        <w:r>
          <w:rPr>
            <w:sz w:val="24"/>
          </w:rPr>
          <w:t xml:space="preserve"> </w:t>
        </w:r>
      </w:ins>
      <w:ins w:id="4465" w:author="Michaela" w:date="2015-04-22T19:11:00Z">
        <w:r>
          <w:rPr>
            <w:sz w:val="24"/>
          </w:rPr>
          <w:t>EUBAM Rafah, jež byla kvůli politickým okolnos</w:t>
        </w:r>
      </w:ins>
      <w:ins w:id="4466" w:author="Michaela" w:date="2015-04-22T19:12:00Z">
        <w:r>
          <w:rPr>
            <w:sz w:val="24"/>
          </w:rPr>
          <w:t>t</w:t>
        </w:r>
      </w:ins>
      <w:ins w:id="4467" w:author="Michaela" w:date="2015-04-22T19:11:00Z">
        <w:r>
          <w:rPr>
            <w:sz w:val="24"/>
          </w:rPr>
          <w:t xml:space="preserve">em </w:t>
        </w:r>
      </w:ins>
      <w:ins w:id="4468" w:author="Michaela" w:date="2015-04-22T19:38:00Z">
        <w:r w:rsidR="00CF4C69">
          <w:rPr>
            <w:sz w:val="24"/>
          </w:rPr>
          <w:t>zastavena</w:t>
        </w:r>
        <w:r w:rsidR="00D80977">
          <w:rPr>
            <w:sz w:val="24"/>
          </w:rPr>
          <w:t xml:space="preserve"> a </w:t>
        </w:r>
      </w:ins>
      <w:ins w:id="4469" w:author="Michaela" w:date="2015-04-22T19:14:00Z">
        <w:r>
          <w:rPr>
            <w:sz w:val="24"/>
          </w:rPr>
          <w:t>od roku 2007</w:t>
        </w:r>
      </w:ins>
      <w:ins w:id="4470" w:author="Michaela" w:date="2015-04-22T20:58:00Z">
        <w:r w:rsidR="00CF4C69">
          <w:rPr>
            <w:sz w:val="24"/>
          </w:rPr>
          <w:t xml:space="preserve"> je</w:t>
        </w:r>
      </w:ins>
      <w:ins w:id="4471" w:author="Michaela" w:date="2015-04-22T19:14:00Z">
        <w:r>
          <w:rPr>
            <w:sz w:val="24"/>
          </w:rPr>
          <w:t xml:space="preserve"> </w:t>
        </w:r>
      </w:ins>
      <w:ins w:id="4472" w:author="Michaela" w:date="2015-04-22T19:25:00Z">
        <w:r w:rsidR="00607D67">
          <w:rPr>
            <w:sz w:val="24"/>
          </w:rPr>
          <w:t>neaktivní</w:t>
        </w:r>
      </w:ins>
      <w:ins w:id="4473" w:author="Michaela" w:date="2015-04-22T19:14:00Z">
        <w:r>
          <w:rPr>
            <w:sz w:val="24"/>
          </w:rPr>
          <w:t>.</w:t>
        </w:r>
      </w:ins>
      <w:ins w:id="4474" w:author="Michaela" w:date="2015-04-22T19:11:00Z">
        <w:r>
          <w:rPr>
            <w:sz w:val="24"/>
          </w:rPr>
          <w:t xml:space="preserve"> </w:t>
        </w:r>
      </w:ins>
      <w:ins w:id="4475" w:author="Michaela" w:date="2015-04-22T19:25:00Z">
        <w:r w:rsidR="00607D67">
          <w:rPr>
            <w:sz w:val="24"/>
          </w:rPr>
          <w:t>Přestože se podílí na chodu druhé mise, není schopna plnit svůj originální mandát,</w:t>
        </w:r>
      </w:ins>
      <w:ins w:id="4476" w:author="Michaela" w:date="2015-04-22T19:26:00Z">
        <w:r w:rsidR="00607D67">
          <w:rPr>
            <w:sz w:val="24"/>
          </w:rPr>
          <w:t xml:space="preserve"> tedy </w:t>
        </w:r>
        <w:r w:rsidR="00D80977">
          <w:rPr>
            <w:sz w:val="24"/>
          </w:rPr>
          <w:t>poskytn</w:t>
        </w:r>
      </w:ins>
      <w:ins w:id="4477" w:author="Michaela" w:date="2015-04-22T19:38:00Z">
        <w:r w:rsidR="00D80977">
          <w:rPr>
            <w:sz w:val="24"/>
          </w:rPr>
          <w:t>out</w:t>
        </w:r>
      </w:ins>
      <w:ins w:id="4478" w:author="Michaela" w:date="2015-04-22T19:26:00Z">
        <w:r w:rsidR="00D80977">
          <w:rPr>
            <w:sz w:val="24"/>
          </w:rPr>
          <w:t xml:space="preserve"> přítomnost</w:t>
        </w:r>
        <w:r w:rsidR="006C7700">
          <w:rPr>
            <w:sz w:val="24"/>
          </w:rPr>
          <w:t xml:space="preserve"> na přechodě Rafáh</w:t>
        </w:r>
      </w:ins>
      <w:ins w:id="4479" w:author="Michaela" w:date="2015-04-22T19:27:00Z">
        <w:r w:rsidR="006C7700">
          <w:rPr>
            <w:sz w:val="24"/>
          </w:rPr>
          <w:t xml:space="preserve"> za pomocí monitorování</w:t>
        </w:r>
      </w:ins>
      <w:ins w:id="4480" w:author="Michaela" w:date="2015-04-22T19:28:00Z">
        <w:r w:rsidR="006C7700">
          <w:rPr>
            <w:sz w:val="24"/>
          </w:rPr>
          <w:t xml:space="preserve">, </w:t>
        </w:r>
      </w:ins>
      <w:ins w:id="4481" w:author="Michaela" w:date="2015-04-22T19:27:00Z">
        <w:r w:rsidR="006C7700">
          <w:rPr>
            <w:sz w:val="24"/>
          </w:rPr>
          <w:t>poradenstv</w:t>
        </w:r>
      </w:ins>
      <w:ins w:id="4482" w:author="Michaela" w:date="2015-04-22T19:28:00Z">
        <w:r w:rsidR="006C7700">
          <w:rPr>
            <w:sz w:val="24"/>
          </w:rPr>
          <w:t>í či budování palestinských kapacit</w:t>
        </w:r>
      </w:ins>
      <w:ins w:id="4483" w:author="Michaela" w:date="2015-04-22T19:26:00Z">
        <w:r w:rsidR="006C7700">
          <w:rPr>
            <w:sz w:val="24"/>
          </w:rPr>
          <w:t>.</w:t>
        </w:r>
      </w:ins>
      <w:ins w:id="4484" w:author="Michaela" w:date="2015-04-22T19:28:00Z">
        <w:r w:rsidR="006C7700">
          <w:rPr>
            <w:sz w:val="24"/>
          </w:rPr>
          <w:t xml:space="preserve"> </w:t>
        </w:r>
      </w:ins>
      <w:ins w:id="4485" w:author="Michaela" w:date="2015-04-22T19:15:00Z">
        <w:r>
          <w:rPr>
            <w:sz w:val="24"/>
          </w:rPr>
          <w:t>Druhá z misí, EUPOL COPPS, působí do dnešních dní</w:t>
        </w:r>
      </w:ins>
      <w:ins w:id="4486" w:author="Michaela" w:date="2015-04-22T19:16:00Z">
        <w:r>
          <w:rPr>
            <w:sz w:val="24"/>
          </w:rPr>
          <w:t xml:space="preserve"> a zasloužila se o</w:t>
        </w:r>
        <w:r w:rsidR="00607D67">
          <w:rPr>
            <w:sz w:val="24"/>
          </w:rPr>
          <w:t xml:space="preserve"> </w:t>
        </w:r>
      </w:ins>
      <w:ins w:id="4487" w:author="Michaela" w:date="2015-04-22T20:59:00Z">
        <w:r w:rsidR="00CF4C69">
          <w:rPr>
            <w:sz w:val="24"/>
          </w:rPr>
          <w:t>jisté</w:t>
        </w:r>
      </w:ins>
      <w:ins w:id="4488" w:author="Michaela" w:date="2015-04-22T19:16:00Z">
        <w:r w:rsidR="00607D67">
          <w:rPr>
            <w:sz w:val="24"/>
          </w:rPr>
          <w:t xml:space="preserve"> zlepšení bezpečnostní</w:t>
        </w:r>
        <w:r>
          <w:rPr>
            <w:sz w:val="24"/>
          </w:rPr>
          <w:t xml:space="preserve"> </w:t>
        </w:r>
      </w:ins>
      <w:ins w:id="4489" w:author="Michaela" w:date="2015-04-22T19:17:00Z">
        <w:r w:rsidR="00607D67">
          <w:rPr>
            <w:sz w:val="24"/>
          </w:rPr>
          <w:t>situace</w:t>
        </w:r>
      </w:ins>
      <w:ins w:id="4490" w:author="Michaela" w:date="2015-04-22T19:16:00Z">
        <w:r>
          <w:rPr>
            <w:sz w:val="24"/>
          </w:rPr>
          <w:t xml:space="preserve"> Západního břehu</w:t>
        </w:r>
      </w:ins>
      <w:ins w:id="4491" w:author="Michaela" w:date="2015-04-22T19:39:00Z">
        <w:r w:rsidR="00D80977">
          <w:rPr>
            <w:sz w:val="24"/>
          </w:rPr>
          <w:t>.</w:t>
        </w:r>
      </w:ins>
      <w:ins w:id="4492" w:author="Michaela" w:date="2015-04-22T19:15:00Z">
        <w:r>
          <w:rPr>
            <w:sz w:val="24"/>
          </w:rPr>
          <w:t xml:space="preserve"> </w:t>
        </w:r>
      </w:ins>
      <w:ins w:id="4493" w:author="Michaela" w:date="2015-04-22T19:39:00Z">
        <w:r w:rsidR="00D80977">
          <w:rPr>
            <w:sz w:val="24"/>
          </w:rPr>
          <w:t>K</w:t>
        </w:r>
      </w:ins>
      <w:ins w:id="4494" w:author="Michaela" w:date="2015-04-22T19:16:00Z">
        <w:r w:rsidR="00D80977">
          <w:rPr>
            <w:sz w:val="24"/>
          </w:rPr>
          <w:t>omplexní reform</w:t>
        </w:r>
      </w:ins>
      <w:ins w:id="4495" w:author="Michaela" w:date="2015-04-22T19:39:00Z">
        <w:r w:rsidR="00D80977">
          <w:rPr>
            <w:sz w:val="24"/>
          </w:rPr>
          <w:t>y</w:t>
        </w:r>
      </w:ins>
      <w:ins w:id="4496" w:author="Michaela" w:date="2015-04-22T19:16:00Z">
        <w:r w:rsidR="00607D67">
          <w:rPr>
            <w:sz w:val="24"/>
          </w:rPr>
          <w:t xml:space="preserve"> </w:t>
        </w:r>
      </w:ins>
      <w:ins w:id="4497" w:author="Michaela" w:date="2015-04-22T19:17:00Z">
        <w:r w:rsidR="00607D67">
          <w:rPr>
            <w:sz w:val="24"/>
          </w:rPr>
          <w:t>palestinského bezpečnostního sektoru</w:t>
        </w:r>
      </w:ins>
      <w:ins w:id="4498" w:author="Michaela" w:date="2015-04-22T19:39:00Z">
        <w:r w:rsidR="00D80977">
          <w:rPr>
            <w:sz w:val="24"/>
          </w:rPr>
          <w:t xml:space="preserve"> však stále nebylo dosaženo,</w:t>
        </w:r>
      </w:ins>
      <w:ins w:id="4499" w:author="Michaela" w:date="2015-04-22T19:41:00Z">
        <w:r w:rsidR="00D80977">
          <w:rPr>
            <w:sz w:val="24"/>
          </w:rPr>
          <w:t xml:space="preserve"> stejně tak vybudování udržitelných a efektivních bezpečnostních složek</w:t>
        </w:r>
      </w:ins>
      <w:ins w:id="4500" w:author="Michaela" w:date="2015-04-22T19:42:00Z">
        <w:r w:rsidR="00D80977">
          <w:rPr>
            <w:sz w:val="24"/>
          </w:rPr>
          <w:t>. Dále byl personál nucen stáhnout</w:t>
        </w:r>
      </w:ins>
      <w:ins w:id="4501" w:author="Michaela" w:date="2015-04-22T19:43:00Z">
        <w:r w:rsidR="00D80977">
          <w:rPr>
            <w:sz w:val="24"/>
          </w:rPr>
          <w:t xml:space="preserve"> se z pásma Gazy</w:t>
        </w:r>
      </w:ins>
      <w:ins w:id="4502" w:author="Michaela" w:date="2015-04-22T19:46:00Z">
        <w:r w:rsidR="00D80977">
          <w:rPr>
            <w:sz w:val="24"/>
          </w:rPr>
          <w:t xml:space="preserve"> a působit pouze v roztříštěné oblasti Západního břehu</w:t>
        </w:r>
      </w:ins>
      <w:ins w:id="4503" w:author="Michaela" w:date="2015-04-22T19:43:00Z">
        <w:r w:rsidR="00D80977">
          <w:rPr>
            <w:sz w:val="24"/>
          </w:rPr>
          <w:t xml:space="preserve">, </w:t>
        </w:r>
      </w:ins>
      <w:ins w:id="4504" w:author="Michaela" w:date="2015-04-22T19:46:00Z">
        <w:r w:rsidR="00D80977">
          <w:rPr>
            <w:sz w:val="24"/>
          </w:rPr>
          <w:t>v důsledku čehož</w:t>
        </w:r>
      </w:ins>
      <w:ins w:id="4505" w:author="Michaela" w:date="2015-04-22T19:43:00Z">
        <w:r w:rsidR="00D80977">
          <w:rPr>
            <w:sz w:val="24"/>
          </w:rPr>
          <w:t xml:space="preserve"> </w:t>
        </w:r>
      </w:ins>
      <w:ins w:id="4506" w:author="Michaela" w:date="2015-04-22T19:46:00Z">
        <w:r w:rsidR="00D80977">
          <w:rPr>
            <w:sz w:val="24"/>
          </w:rPr>
          <w:t xml:space="preserve">opět </w:t>
        </w:r>
      </w:ins>
      <w:ins w:id="4507" w:author="Michaela" w:date="2015-04-22T19:43:00Z">
        <w:r w:rsidR="00D80977">
          <w:rPr>
            <w:sz w:val="24"/>
          </w:rPr>
          <w:t xml:space="preserve">byla úspěšná a </w:t>
        </w:r>
      </w:ins>
      <w:ins w:id="4508" w:author="Michaela" w:date="2015-05-03T10:56:00Z">
        <w:r w:rsidR="000C31C1">
          <w:rPr>
            <w:sz w:val="24"/>
          </w:rPr>
          <w:t xml:space="preserve">zejména </w:t>
        </w:r>
      </w:ins>
      <w:ins w:id="4509" w:author="Michaela" w:date="2015-04-22T19:43:00Z">
        <w:r w:rsidR="00D80977">
          <w:rPr>
            <w:sz w:val="24"/>
          </w:rPr>
          <w:t xml:space="preserve">komplexní reforma palestinských bezpečnostních složek </w:t>
        </w:r>
      </w:ins>
      <w:ins w:id="4510" w:author="Michaela" w:date="2015-04-22T19:45:00Z">
        <w:r w:rsidR="00D80977">
          <w:rPr>
            <w:sz w:val="24"/>
          </w:rPr>
          <w:t>odsouzena ke krachu</w:t>
        </w:r>
      </w:ins>
      <w:ins w:id="4511" w:author="Michaela" w:date="2015-04-22T19:43:00Z">
        <w:r w:rsidR="00D80977">
          <w:rPr>
            <w:sz w:val="24"/>
          </w:rPr>
          <w:t>.</w:t>
        </w:r>
      </w:ins>
      <w:ins w:id="4512" w:author="Michaela" w:date="2015-04-22T19:39:00Z">
        <w:r w:rsidR="00D80977">
          <w:rPr>
            <w:sz w:val="24"/>
          </w:rPr>
          <w:t xml:space="preserve"> </w:t>
        </w:r>
      </w:ins>
    </w:p>
    <w:p w14:paraId="082F6D2A" w14:textId="350EA71F" w:rsidR="009841CC" w:rsidRPr="0007173E" w:rsidDel="00D80977" w:rsidRDefault="00C04F90" w:rsidP="0007173E">
      <w:pPr>
        <w:spacing w:before="240" w:after="240" w:line="360" w:lineRule="auto"/>
        <w:ind w:firstLine="567"/>
        <w:jc w:val="both"/>
        <w:rPr>
          <w:del w:id="4513" w:author="Michaela" w:date="2015-04-22T19:45:00Z"/>
          <w:sz w:val="24"/>
        </w:rPr>
      </w:pPr>
      <w:del w:id="4514" w:author="Michaela" w:date="2015-04-22T19:42:00Z">
        <w:r w:rsidDel="00D80977">
          <w:rPr>
            <w:sz w:val="24"/>
          </w:rPr>
          <w:lastRenderedPageBreak/>
          <w:delText>Úspěšnost obou misí byla ztížena vlivem interních i externích faktorů, tedy jak podobou mandátu či nejednotným postojem</w:delText>
        </w:r>
        <w:r w:rsidR="0041287E" w:rsidDel="00D80977">
          <w:rPr>
            <w:sz w:val="24"/>
          </w:rPr>
          <w:delText xml:space="preserve"> </w:delText>
        </w:r>
        <w:r w:rsidR="0041287E" w:rsidDel="00D80977">
          <w:rPr>
            <w:sz w:val="24"/>
            <w:highlight w:val="yellow"/>
          </w:rPr>
          <w:delText xml:space="preserve">(doplnit </w:delText>
        </w:r>
        <w:r w:rsidR="00C811BE" w:rsidDel="00D80977">
          <w:rPr>
            <w:sz w:val="24"/>
            <w:highlight w:val="yellow"/>
          </w:rPr>
          <w:delText xml:space="preserve">třeba </w:delText>
        </w:r>
        <w:r w:rsidR="0041287E" w:rsidDel="00D80977">
          <w:rPr>
            <w:sz w:val="24"/>
            <w:highlight w:val="yellow"/>
          </w:rPr>
          <w:delText xml:space="preserve">„dvou </w:delText>
        </w:r>
        <w:r w:rsidR="0041287E" w:rsidRPr="0041287E" w:rsidDel="00D80977">
          <w:rPr>
            <w:sz w:val="24"/>
            <w:highlight w:val="yellow"/>
          </w:rPr>
          <w:delText>klíčových“</w:delText>
        </w:r>
        <w:r w:rsidR="0041287E" w:rsidDel="00D80977">
          <w:rPr>
            <w:sz w:val="24"/>
            <w:highlight w:val="yellow"/>
          </w:rPr>
          <w:delText xml:space="preserve"> nebo přímo napsat jakých</w:delText>
        </w:r>
        <w:r w:rsidR="0041287E" w:rsidRPr="0041287E" w:rsidDel="00D80977">
          <w:rPr>
            <w:sz w:val="24"/>
            <w:highlight w:val="yellow"/>
          </w:rPr>
          <w:delText>)</w:delText>
        </w:r>
        <w:r w:rsidR="0041287E" w:rsidDel="00D80977">
          <w:rPr>
            <w:sz w:val="24"/>
          </w:rPr>
          <w:delText xml:space="preserve"> </w:delText>
        </w:r>
        <w:r w:rsidDel="00D80977">
          <w:rPr>
            <w:sz w:val="24"/>
          </w:rPr>
          <w:delText xml:space="preserve">institucí EU, tak i postojem stran konfliktu a jeho dynamikou. Lze říci, že z tohoto hlediska byly obě mise neúspěšné, jelikož vágní podoba mandátu spolu s chybějící specifikací určených cílů oběma operacím uškodila a znemožnila jim dosáhnout úspěchu. </w:delText>
        </w:r>
        <w:r w:rsidR="007954AD" w:rsidRPr="007954AD" w:rsidDel="00D80977">
          <w:rPr>
            <w:sz w:val="24"/>
            <w:highlight w:val="yellow"/>
          </w:rPr>
          <w:delText>(opět – odstavec rozšířit alespoň na cca půl strany)</w:delText>
        </w:r>
      </w:del>
    </w:p>
    <w:p w14:paraId="25EC5360" w14:textId="6CF8FA7E" w:rsidR="001774F8" w:rsidRPr="001774F8" w:rsidRDefault="001774F8" w:rsidP="001774F8">
      <w:pPr>
        <w:pStyle w:val="Odstavecseseznamem"/>
        <w:numPr>
          <w:ilvl w:val="0"/>
          <w:numId w:val="6"/>
        </w:numPr>
        <w:spacing w:before="240" w:after="240" w:line="360" w:lineRule="auto"/>
        <w:ind w:left="1134" w:hanging="567"/>
        <w:jc w:val="both"/>
        <w:rPr>
          <w:sz w:val="24"/>
        </w:rPr>
      </w:pPr>
      <w:r w:rsidRPr="001774F8">
        <w:rPr>
          <w:sz w:val="24"/>
        </w:rPr>
        <w:t>Jaké ponaučení lze na základě analyzovaných interních a externích faktorů pro EUBAM Rafah a EUPOL COPPS, potažmo civilní krizový management EU vyvodit?</w:t>
      </w:r>
    </w:p>
    <w:p w14:paraId="14198DE7" w14:textId="1D7DD4C6" w:rsidR="001774F8" w:rsidRDefault="00795139" w:rsidP="00795139">
      <w:pPr>
        <w:spacing w:before="240" w:after="240" w:line="360" w:lineRule="auto"/>
        <w:ind w:firstLine="567"/>
        <w:jc w:val="both"/>
        <w:rPr>
          <w:sz w:val="24"/>
        </w:rPr>
      </w:pPr>
      <w:r>
        <w:rPr>
          <w:sz w:val="24"/>
        </w:rPr>
        <w:t>Přestože je EUBAM Rafah již několik let neaktivní, její stažení by sféře CKM zaručeně neprospělo. Namísto toho by měla pokračovat ve spolupráci s druhou misí na palestinských teritoriích EUPOL COPPS a EU by zároveň měla usilovat o zrušení blokády pásma Gazy a následné</w:t>
      </w:r>
      <w:del w:id="4515" w:author="Michaela" w:date="2015-05-03T10:56:00Z">
        <w:r w:rsidDel="000C31C1">
          <w:rPr>
            <w:sz w:val="24"/>
          </w:rPr>
          <w:delText>mu</w:delText>
        </w:r>
      </w:del>
      <w:r>
        <w:rPr>
          <w:sz w:val="24"/>
        </w:rPr>
        <w:t xml:space="preserve"> znovuotevření přechodu Rafáh. Dále by se EU měla snažit o stabilizaci celé oblasti, kterou by zajistilo sjednání příměří mezi Izraelem a Hamásem i </w:t>
      </w:r>
      <w:ins w:id="4516" w:author="Michaela" w:date="2015-04-22T21:01:00Z">
        <w:r w:rsidR="00CF4C69">
          <w:rPr>
            <w:sz w:val="24"/>
          </w:rPr>
          <w:t xml:space="preserve">následně </w:t>
        </w:r>
      </w:ins>
      <w:r>
        <w:rPr>
          <w:sz w:val="24"/>
        </w:rPr>
        <w:t xml:space="preserve">Hamásem a Fatahem. </w:t>
      </w:r>
      <w:r w:rsidR="00DF33BB">
        <w:rPr>
          <w:sz w:val="24"/>
        </w:rPr>
        <w:t xml:space="preserve">Došlo-li by ke znovuotevření Rafáhu, musí EU ve spolupráci s Izraelem a Egyptem zabránit dalšímu pašování zbraní prostřednictvím podzemních tunelů. </w:t>
      </w:r>
      <w:ins w:id="4517" w:author="Michaela" w:date="2015-05-03T10:57:00Z">
        <w:r w:rsidR="000C31C1">
          <w:rPr>
            <w:sz w:val="24"/>
          </w:rPr>
          <w:t xml:space="preserve">Druhá z misí, </w:t>
        </w:r>
      </w:ins>
      <w:r w:rsidR="00A868D4">
        <w:rPr>
          <w:sz w:val="24"/>
        </w:rPr>
        <w:t>EUPOL COPPS</w:t>
      </w:r>
      <w:ins w:id="4518" w:author="Michaela" w:date="2015-05-03T10:57:00Z">
        <w:r w:rsidR="000C31C1">
          <w:rPr>
            <w:sz w:val="24"/>
          </w:rPr>
          <w:t>,</w:t>
        </w:r>
      </w:ins>
      <w:r w:rsidR="00A868D4">
        <w:rPr>
          <w:sz w:val="24"/>
        </w:rPr>
        <w:t xml:space="preserve"> představila Unii na poli bezpečnostní reformy jako ambiciózního aktéra,</w:t>
      </w:r>
      <w:r w:rsidR="00B82C36">
        <w:rPr>
          <w:sz w:val="24"/>
        </w:rPr>
        <w:t xml:space="preserve"> avšak v budoucnu musí být rozpracování mechanismů a rozdělení kompetencí bezpochyby přepracováno a zdokonaleno. </w:t>
      </w:r>
      <w:r w:rsidR="00271230">
        <w:rPr>
          <w:sz w:val="24"/>
        </w:rPr>
        <w:t>Činnost misí by neměla být limitována diplomatickým</w:t>
      </w:r>
      <w:del w:id="4519" w:author="Michaela" w:date="2015-04-22T16:33:00Z">
        <w:r w:rsidR="00271230" w:rsidDel="00A85453">
          <w:rPr>
            <w:sz w:val="24"/>
          </w:rPr>
          <w:delText xml:space="preserve"> </w:delText>
        </w:r>
        <w:r w:rsidR="007954AD" w:rsidRPr="007954AD" w:rsidDel="00A85453">
          <w:rPr>
            <w:sz w:val="24"/>
            <w:highlight w:val="yellow"/>
          </w:rPr>
          <w:delText>(</w:delText>
        </w:r>
      </w:del>
      <w:del w:id="4520" w:author="Michaela" w:date="2015-04-22T16:32:00Z">
        <w:r w:rsidR="007954AD" w:rsidRPr="007954AD" w:rsidDel="00A85453">
          <w:rPr>
            <w:sz w:val="24"/>
            <w:highlight w:val="yellow"/>
          </w:rPr>
          <w:delText>?)</w:delText>
        </w:r>
      </w:del>
      <w:r w:rsidR="007954AD">
        <w:rPr>
          <w:sz w:val="24"/>
        </w:rPr>
        <w:t xml:space="preserve"> </w:t>
      </w:r>
      <w:r w:rsidR="00271230">
        <w:rPr>
          <w:sz w:val="24"/>
        </w:rPr>
        <w:t>zaměřením Unie, naopak by se měla přizpůsobit dané politické situaci v</w:t>
      </w:r>
      <w:del w:id="4521" w:author="Michaela" w:date="2015-04-21T21:14:00Z">
        <w:r w:rsidR="00271230" w:rsidDel="003E0AC3">
          <w:rPr>
            <w:sz w:val="24"/>
          </w:rPr>
          <w:delText> </w:delText>
        </w:r>
      </w:del>
      <w:ins w:id="4522" w:author="Michaela" w:date="2015-04-21T21:14:00Z">
        <w:r w:rsidR="003E0AC3">
          <w:rPr>
            <w:sz w:val="24"/>
          </w:rPr>
          <w:t> </w:t>
        </w:r>
      </w:ins>
      <w:r w:rsidR="00271230">
        <w:rPr>
          <w:sz w:val="24"/>
        </w:rPr>
        <w:t>oblasti</w:t>
      </w:r>
      <w:ins w:id="4523" w:author="Michaela" w:date="2015-04-21T21:14:00Z">
        <w:r w:rsidR="003E0AC3">
          <w:rPr>
            <w:sz w:val="24"/>
          </w:rPr>
          <w:t xml:space="preserve">. </w:t>
        </w:r>
      </w:ins>
      <w:del w:id="4524" w:author="Michaela" w:date="2015-04-21T21:14:00Z">
        <w:r w:rsidR="00271230" w:rsidDel="003E0AC3">
          <w:rPr>
            <w:sz w:val="24"/>
          </w:rPr>
          <w:delText>, p</w:delText>
        </w:r>
        <w:r w:rsidR="002D228E" w:rsidDel="003E0AC3">
          <w:rPr>
            <w:sz w:val="24"/>
          </w:rPr>
          <w:delText>opřípadě by se EU měla snažit</w:delText>
        </w:r>
        <w:r w:rsidR="00271230" w:rsidDel="003E0AC3">
          <w:rPr>
            <w:sz w:val="24"/>
          </w:rPr>
          <w:delText xml:space="preserve"> o vyjednávání</w:delText>
        </w:r>
        <w:r w:rsidR="007954AD" w:rsidDel="003E0AC3">
          <w:rPr>
            <w:sz w:val="24"/>
          </w:rPr>
          <w:delText xml:space="preserve"> </w:delText>
        </w:r>
        <w:r w:rsidR="007954AD" w:rsidRPr="007954AD" w:rsidDel="003E0AC3">
          <w:rPr>
            <w:sz w:val="24"/>
            <w:highlight w:val="yellow"/>
          </w:rPr>
          <w:delText>(- o vyjednávání se EU urč</w:delText>
        </w:r>
        <w:r w:rsidR="00C811BE" w:rsidDel="003E0AC3">
          <w:rPr>
            <w:sz w:val="24"/>
            <w:highlight w:val="yellow"/>
          </w:rPr>
          <w:delText>itě snaží, to bychom jí křivdili</w:delText>
        </w:r>
        <w:r w:rsidR="007954AD" w:rsidRPr="007954AD" w:rsidDel="003E0AC3">
          <w:rPr>
            <w:sz w:val="24"/>
            <w:highlight w:val="yellow"/>
          </w:rPr>
          <w:delText>)</w:delText>
        </w:r>
        <w:r w:rsidR="00271230" w:rsidDel="003E0AC3">
          <w:rPr>
            <w:sz w:val="24"/>
          </w:rPr>
          <w:delText xml:space="preserve">. </w:delText>
        </w:r>
      </w:del>
      <w:r w:rsidR="00271230">
        <w:rPr>
          <w:sz w:val="24"/>
        </w:rPr>
        <w:t xml:space="preserve">Závěrem je nutno dodat, že stále chybí konkretizace agendy CKM a s ní spojené jasné rozdělení kompetencí, které by zabránilo rozporům uvnitř EU i vágním vyzněním mandátů budoucích operací. Tyto </w:t>
      </w:r>
      <w:r w:rsidR="00517834">
        <w:rPr>
          <w:sz w:val="24"/>
        </w:rPr>
        <w:t>mezery</w:t>
      </w:r>
      <w:r w:rsidR="00271230">
        <w:rPr>
          <w:sz w:val="24"/>
        </w:rPr>
        <w:t xml:space="preserve"> je nutné napravit </w:t>
      </w:r>
      <w:r w:rsidR="00E22568">
        <w:rPr>
          <w:sz w:val="24"/>
        </w:rPr>
        <w:t xml:space="preserve">a zajistit tak, aby budoucí operace SBOP mohly dosáhnout úspěšných výsledků a dostát účelům, ke kterým byly zřízeny. </w:t>
      </w:r>
    </w:p>
    <w:p w14:paraId="76CDE919" w14:textId="54423C59" w:rsidR="004A2517" w:rsidDel="00F30876" w:rsidRDefault="00250039" w:rsidP="00862F79">
      <w:pPr>
        <w:spacing w:before="240" w:after="240" w:line="360" w:lineRule="auto"/>
        <w:ind w:firstLine="567"/>
        <w:jc w:val="both"/>
        <w:rPr>
          <w:del w:id="4525" w:author="Michaela" w:date="2015-04-21T10:42:00Z"/>
          <w:sz w:val="24"/>
        </w:rPr>
      </w:pPr>
      <w:del w:id="4526" w:author="Michaela" w:date="2015-04-21T10:42:00Z">
        <w:r w:rsidDel="00F30876">
          <w:rPr>
            <w:sz w:val="24"/>
          </w:rPr>
          <w:delText>Obecně jsou mise krizového managementu pod správou EU považovány za úspěšné, avšak tyto domněnky zdaleka neodpovídají realitě. V oblasti krizového managementu EU čelí mnoha problémům a výzvám, zejména z toho důvodu</w:delText>
        </w:r>
        <w:r w:rsidR="00A45CE6" w:rsidDel="00F30876">
          <w:rPr>
            <w:sz w:val="24"/>
          </w:rPr>
          <w:delText xml:space="preserve">, že se agenda SBOP stále </w:delText>
        </w:r>
        <w:r w:rsidR="00862F79" w:rsidDel="00F30876">
          <w:rPr>
            <w:sz w:val="24"/>
          </w:rPr>
          <w:delText>nachází v rané</w:delText>
        </w:r>
        <w:r w:rsidR="00A45CE6" w:rsidDel="00F30876">
          <w:rPr>
            <w:sz w:val="24"/>
          </w:rPr>
          <w:delText xml:space="preserve"> fázi</w:delText>
        </w:r>
        <w:r w:rsidDel="00F30876">
          <w:rPr>
            <w:sz w:val="24"/>
          </w:rPr>
          <w:delText xml:space="preserve">. </w:delText>
        </w:r>
        <w:r w:rsidR="00862F79" w:rsidDel="00F30876">
          <w:rPr>
            <w:sz w:val="24"/>
          </w:rPr>
          <w:delText>Proto EU stále nedisponuje dostatkem kapacit k uskutečnění autonomních operací ve větším rozsahu. U</w:delText>
        </w:r>
        <w:r w:rsidR="004A2517" w:rsidDel="00F30876">
          <w:rPr>
            <w:sz w:val="24"/>
          </w:rPr>
          <w:delText>nie je často považována za nejvhodnějšího mediátora mezi oběma znesvářenými stranami izraelsko-palestinského kon</w:delText>
        </w:r>
        <w:r w:rsidR="00862F79" w:rsidDel="00F30876">
          <w:rPr>
            <w:sz w:val="24"/>
          </w:rPr>
          <w:delText>fliktu, avšak kvůli nesouladu ve</w:delText>
        </w:r>
        <w:r w:rsidR="004A2517" w:rsidDel="00F30876">
          <w:rPr>
            <w:sz w:val="24"/>
          </w:rPr>
          <w:delText xml:space="preserve"> strukturách </w:delText>
        </w:r>
        <w:r w:rsidR="00862F79" w:rsidDel="00F30876">
          <w:rPr>
            <w:sz w:val="24"/>
          </w:rPr>
          <w:delText xml:space="preserve">SBOP </w:delText>
        </w:r>
        <w:r w:rsidR="004A2517" w:rsidDel="00F30876">
          <w:rPr>
            <w:sz w:val="24"/>
          </w:rPr>
          <w:delText xml:space="preserve">a organizačním nedostatkům je předurčena i nadále zůstat </w:delText>
        </w:r>
        <w:r w:rsidR="002D228E" w:rsidDel="00F30876">
          <w:rPr>
            <w:sz w:val="24"/>
          </w:rPr>
          <w:delText xml:space="preserve">aktérem </w:delText>
        </w:r>
        <w:r w:rsidR="004A2517" w:rsidDel="00F30876">
          <w:rPr>
            <w:sz w:val="24"/>
          </w:rPr>
          <w:delText>pou</w:delText>
        </w:r>
        <w:r w:rsidR="002D228E" w:rsidDel="00F30876">
          <w:rPr>
            <w:sz w:val="24"/>
          </w:rPr>
          <w:delText>ze okrajovým</w:delText>
        </w:r>
        <w:r w:rsidR="004A2517" w:rsidDel="00F30876">
          <w:rPr>
            <w:sz w:val="24"/>
          </w:rPr>
          <w:delText xml:space="preserve">. </w:delText>
        </w:r>
        <w:r w:rsidR="007954AD" w:rsidRPr="007954AD" w:rsidDel="00F30876">
          <w:rPr>
            <w:sz w:val="24"/>
            <w:highlight w:val="yellow"/>
          </w:rPr>
          <w:delText xml:space="preserve">(tento odstavec mi sem už nesedí, působí na mě jako takový </w:delText>
        </w:r>
        <w:r w:rsidR="00C811BE" w:rsidDel="00F30876">
          <w:rPr>
            <w:sz w:val="24"/>
            <w:highlight w:val="yellow"/>
          </w:rPr>
          <w:delText xml:space="preserve">dost </w:delText>
        </w:r>
        <w:r w:rsidR="007954AD" w:rsidRPr="007954AD" w:rsidDel="00F30876">
          <w:rPr>
            <w:sz w:val="24"/>
            <w:highlight w:val="yellow"/>
          </w:rPr>
          <w:delText>kritický výkřik, ostatně ani o tom práce nebyla a tudíž nemáte takový závěr moc podložený; raději bych skončila předchozím odsta</w:delText>
        </w:r>
        <w:r w:rsidR="007954AD" w:rsidDel="00F30876">
          <w:rPr>
            <w:sz w:val="24"/>
            <w:highlight w:val="yellow"/>
          </w:rPr>
          <w:delText>v</w:delText>
        </w:r>
        <w:r w:rsidR="007954AD" w:rsidRPr="007954AD" w:rsidDel="00F30876">
          <w:rPr>
            <w:sz w:val="24"/>
            <w:highlight w:val="yellow"/>
          </w:rPr>
          <w:delText>cem)</w:delText>
        </w:r>
      </w:del>
    </w:p>
    <w:p w14:paraId="6C290236" w14:textId="77777777" w:rsidR="00E22568" w:rsidRDefault="00E22568" w:rsidP="00795139">
      <w:pPr>
        <w:spacing w:before="240" w:after="240" w:line="360" w:lineRule="auto"/>
        <w:ind w:firstLine="567"/>
        <w:jc w:val="both"/>
        <w:rPr>
          <w:sz w:val="24"/>
        </w:rPr>
      </w:pPr>
    </w:p>
    <w:p w14:paraId="336596E8" w14:textId="77777777" w:rsidR="001774F8" w:rsidRPr="00C22651" w:rsidRDefault="001774F8" w:rsidP="00C22651">
      <w:pPr>
        <w:spacing w:before="240" w:after="240" w:line="360" w:lineRule="auto"/>
        <w:ind w:firstLine="567"/>
        <w:jc w:val="both"/>
        <w:rPr>
          <w:sz w:val="24"/>
        </w:rPr>
      </w:pPr>
    </w:p>
    <w:p w14:paraId="4B0A179E" w14:textId="77777777" w:rsidR="00C22651" w:rsidRDefault="00C22651">
      <w:pPr>
        <w:spacing w:after="200" w:line="276" w:lineRule="auto"/>
        <w:rPr>
          <w:rFonts w:ascii="Arial" w:hAnsi="Arial" w:cs="Arial"/>
          <w:sz w:val="22"/>
          <w:szCs w:val="22"/>
        </w:rPr>
      </w:pPr>
      <w:r>
        <w:rPr>
          <w:rFonts w:ascii="Arial" w:hAnsi="Arial" w:cs="Arial"/>
          <w:sz w:val="22"/>
          <w:szCs w:val="22"/>
        </w:rPr>
        <w:br w:type="page"/>
      </w:r>
    </w:p>
    <w:p w14:paraId="12845B6F" w14:textId="72BCF2DF" w:rsidR="00B11548" w:rsidRPr="003629D1" w:rsidDel="00780B30" w:rsidRDefault="00E84722" w:rsidP="00DE3C2B">
      <w:pPr>
        <w:rPr>
          <w:del w:id="4527" w:author="Michaela" w:date="2015-04-22T15:42:00Z"/>
          <w:rFonts w:asciiTheme="minorHAnsi" w:hAnsiTheme="minorHAnsi" w:cstheme="minorHAnsi"/>
          <w:b/>
          <w:sz w:val="32"/>
          <w:szCs w:val="32"/>
          <w:highlight w:val="yellow"/>
          <w:rPrChange w:id="4528" w:author="Michaela" w:date="2015-04-22T19:54:00Z">
            <w:rPr>
              <w:del w:id="4529" w:author="Michaela" w:date="2015-04-22T15:42:00Z"/>
              <w:rFonts w:asciiTheme="minorHAnsi" w:hAnsiTheme="minorHAnsi" w:cstheme="minorHAnsi"/>
              <w:sz w:val="24"/>
              <w:szCs w:val="24"/>
              <w:highlight w:val="yellow"/>
            </w:rPr>
          </w:rPrChange>
        </w:rPr>
      </w:pPr>
      <w:del w:id="4530" w:author="Michaela" w:date="2015-04-22T15:42:00Z">
        <w:r w:rsidRPr="003629D1" w:rsidDel="00780B30">
          <w:rPr>
            <w:rFonts w:asciiTheme="minorHAnsi" w:hAnsiTheme="minorHAnsi" w:cstheme="minorHAnsi"/>
            <w:b/>
            <w:sz w:val="32"/>
            <w:szCs w:val="32"/>
            <w:highlight w:val="yellow"/>
            <w:rPrChange w:id="4531" w:author="Michaela" w:date="2015-04-22T19:54:00Z">
              <w:rPr>
                <w:rFonts w:asciiTheme="minorHAnsi" w:hAnsiTheme="minorHAnsi" w:cstheme="minorHAnsi"/>
                <w:sz w:val="24"/>
                <w:szCs w:val="24"/>
                <w:highlight w:val="yellow"/>
              </w:rPr>
            </w:rPrChange>
          </w:rPr>
          <w:lastRenderedPageBreak/>
          <w:delText xml:space="preserve">seznam zdrojů je </w:delText>
        </w:r>
        <w:r w:rsidR="00B11548" w:rsidRPr="003629D1" w:rsidDel="00780B30">
          <w:rPr>
            <w:rFonts w:asciiTheme="minorHAnsi" w:hAnsiTheme="minorHAnsi" w:cstheme="minorHAnsi"/>
            <w:b/>
            <w:sz w:val="32"/>
            <w:szCs w:val="32"/>
            <w:highlight w:val="yellow"/>
            <w:rPrChange w:id="4532" w:author="Michaela" w:date="2015-04-22T19:54:00Z">
              <w:rPr>
                <w:rFonts w:asciiTheme="minorHAnsi" w:hAnsiTheme="minorHAnsi" w:cstheme="minorHAnsi"/>
                <w:sz w:val="24"/>
                <w:szCs w:val="24"/>
                <w:highlight w:val="yellow"/>
              </w:rPr>
            </w:rPrChange>
          </w:rPr>
          <w:delText xml:space="preserve">velmi </w:delText>
        </w:r>
        <w:r w:rsidRPr="003629D1" w:rsidDel="00780B30">
          <w:rPr>
            <w:rFonts w:asciiTheme="minorHAnsi" w:hAnsiTheme="minorHAnsi" w:cstheme="minorHAnsi"/>
            <w:b/>
            <w:sz w:val="32"/>
            <w:szCs w:val="32"/>
            <w:highlight w:val="yellow"/>
            <w:rPrChange w:id="4533" w:author="Michaela" w:date="2015-04-22T19:54:00Z">
              <w:rPr>
                <w:rFonts w:asciiTheme="minorHAnsi" w:hAnsiTheme="minorHAnsi" w:cstheme="minorHAnsi"/>
                <w:sz w:val="24"/>
                <w:szCs w:val="24"/>
                <w:highlight w:val="yellow"/>
              </w:rPr>
            </w:rPrChange>
          </w:rPr>
          <w:delText>slušný</w:delText>
        </w:r>
        <w:r w:rsidR="00B11548" w:rsidRPr="003629D1" w:rsidDel="00780B30">
          <w:rPr>
            <w:rFonts w:asciiTheme="minorHAnsi" w:hAnsiTheme="minorHAnsi" w:cstheme="minorHAnsi"/>
            <w:b/>
            <w:sz w:val="32"/>
            <w:szCs w:val="32"/>
            <w:highlight w:val="yellow"/>
            <w:rPrChange w:id="4534" w:author="Michaela" w:date="2015-04-22T19:54:00Z">
              <w:rPr>
                <w:rFonts w:asciiTheme="minorHAnsi" w:hAnsiTheme="minorHAnsi" w:cstheme="minorHAnsi"/>
                <w:sz w:val="24"/>
                <w:szCs w:val="24"/>
                <w:highlight w:val="yellow"/>
              </w:rPr>
            </w:rPrChange>
          </w:rPr>
          <w:delText xml:space="preserve">, ale některá díla zřejmě necitujete v textu (zkoušela jsem vyhledat jen některá) – to si prosím všechno ověřte, seznam literatury musí obsahovat jen zdroje, ze kterých citujete, koneckonců titulujete to sama seznamem </w:delText>
        </w:r>
        <w:r w:rsidR="00B11548" w:rsidRPr="003629D1" w:rsidDel="00780B30">
          <w:rPr>
            <w:rFonts w:asciiTheme="minorHAnsi" w:hAnsiTheme="minorHAnsi" w:cstheme="minorHAnsi"/>
            <w:b/>
            <w:i/>
            <w:sz w:val="32"/>
            <w:szCs w:val="32"/>
            <w:highlight w:val="yellow"/>
            <w:rPrChange w:id="4535" w:author="Michaela" w:date="2015-04-22T19:54:00Z">
              <w:rPr>
                <w:rFonts w:asciiTheme="minorHAnsi" w:hAnsiTheme="minorHAnsi" w:cstheme="minorHAnsi"/>
                <w:i/>
                <w:sz w:val="24"/>
                <w:szCs w:val="24"/>
                <w:highlight w:val="yellow"/>
              </w:rPr>
            </w:rPrChange>
          </w:rPr>
          <w:delText>použité</w:delText>
        </w:r>
        <w:r w:rsidR="00B11548" w:rsidRPr="003629D1" w:rsidDel="00780B30">
          <w:rPr>
            <w:rFonts w:asciiTheme="minorHAnsi" w:hAnsiTheme="minorHAnsi" w:cstheme="minorHAnsi"/>
            <w:b/>
            <w:sz w:val="32"/>
            <w:szCs w:val="32"/>
            <w:highlight w:val="yellow"/>
            <w:rPrChange w:id="4536" w:author="Michaela" w:date="2015-04-22T19:54:00Z">
              <w:rPr>
                <w:rFonts w:asciiTheme="minorHAnsi" w:hAnsiTheme="minorHAnsi" w:cstheme="minorHAnsi"/>
                <w:sz w:val="24"/>
                <w:szCs w:val="24"/>
                <w:highlight w:val="yellow"/>
              </w:rPr>
            </w:rPrChange>
          </w:rPr>
          <w:delText xml:space="preserve"> literatury</w:delText>
        </w:r>
        <w:r w:rsidRPr="003629D1" w:rsidDel="00780B30">
          <w:rPr>
            <w:rFonts w:asciiTheme="minorHAnsi" w:hAnsiTheme="minorHAnsi" w:cstheme="minorHAnsi"/>
            <w:b/>
            <w:sz w:val="32"/>
            <w:szCs w:val="32"/>
            <w:highlight w:val="yellow"/>
            <w:rPrChange w:id="4537" w:author="Michaela" w:date="2015-04-22T19:54:00Z">
              <w:rPr>
                <w:rFonts w:asciiTheme="minorHAnsi" w:hAnsiTheme="minorHAnsi" w:cstheme="minorHAnsi"/>
                <w:sz w:val="24"/>
                <w:szCs w:val="24"/>
                <w:highlight w:val="yellow"/>
              </w:rPr>
            </w:rPrChange>
          </w:rPr>
          <w:delText xml:space="preserve">; </w:delText>
        </w:r>
        <w:bookmarkStart w:id="4538" w:name="_Toc417481614"/>
        <w:bookmarkStart w:id="4539" w:name="_Toc417495515"/>
        <w:bookmarkStart w:id="4540" w:name="_Toc417503461"/>
        <w:bookmarkStart w:id="4541" w:name="_Toc418255137"/>
        <w:bookmarkStart w:id="4542" w:name="_Toc418766500"/>
        <w:bookmarkStart w:id="4543" w:name="_Toc418771012"/>
        <w:bookmarkEnd w:id="4538"/>
        <w:bookmarkEnd w:id="4539"/>
        <w:bookmarkEnd w:id="4540"/>
        <w:bookmarkEnd w:id="4541"/>
        <w:bookmarkEnd w:id="4542"/>
        <w:bookmarkEnd w:id="4543"/>
      </w:del>
    </w:p>
    <w:p w14:paraId="04BCF278" w14:textId="1994DBC1" w:rsidR="00B11548" w:rsidRPr="003629D1" w:rsidRDefault="00E84722" w:rsidP="00DE3C2B">
      <w:pPr>
        <w:pStyle w:val="Nadpis1"/>
        <w:numPr>
          <w:ilvl w:val="0"/>
          <w:numId w:val="2"/>
        </w:numPr>
        <w:spacing w:before="240" w:after="240"/>
        <w:ind w:left="567" w:hanging="567"/>
        <w:jc w:val="left"/>
        <w:rPr>
          <w:ins w:id="4544" w:author="Michaela" w:date="2015-04-08T10:34:00Z"/>
          <w:rFonts w:asciiTheme="majorHAnsi" w:hAnsiTheme="majorHAnsi" w:cstheme="majorHAnsi"/>
          <w:b/>
          <w:sz w:val="32"/>
          <w:szCs w:val="32"/>
        </w:rPr>
      </w:pPr>
      <w:del w:id="4545" w:author="Michaela" w:date="2015-04-22T15:42:00Z">
        <w:r w:rsidRPr="003629D1" w:rsidDel="00780B30">
          <w:rPr>
            <w:rFonts w:asciiTheme="minorHAnsi" w:hAnsiTheme="minorHAnsi" w:cstheme="minorHAnsi"/>
            <w:b/>
            <w:sz w:val="32"/>
            <w:szCs w:val="32"/>
            <w:highlight w:val="yellow"/>
            <w:rPrChange w:id="4546" w:author="Michaela" w:date="2015-04-22T19:54:00Z">
              <w:rPr>
                <w:rFonts w:asciiTheme="minorHAnsi" w:hAnsiTheme="minorHAnsi" w:cstheme="minorHAnsi"/>
                <w:sz w:val="24"/>
                <w:szCs w:val="24"/>
                <w:highlight w:val="yellow"/>
              </w:rPr>
            </w:rPrChange>
          </w:rPr>
          <w:delText>doporučuji zarovnání doleva</w:delText>
        </w:r>
      </w:del>
      <w:bookmarkStart w:id="4547" w:name="_Toc418771013"/>
      <w:ins w:id="4548" w:author="Michaela" w:date="2015-04-08T10:34:00Z">
        <w:r w:rsidR="00B6515E" w:rsidRPr="003629D1">
          <w:rPr>
            <w:rFonts w:asciiTheme="majorHAnsi" w:hAnsiTheme="majorHAnsi" w:cstheme="majorHAnsi"/>
            <w:b/>
            <w:sz w:val="32"/>
            <w:szCs w:val="32"/>
            <w:rPrChange w:id="4549" w:author="Michaela" w:date="2015-04-22T19:54:00Z">
              <w:rPr>
                <w:rFonts w:ascii="Times New Roman" w:hAnsi="Times New Roman"/>
                <w:b/>
                <w:sz w:val="32"/>
                <w:szCs w:val="24"/>
              </w:rPr>
            </w:rPrChange>
          </w:rPr>
          <w:t>Seznam použit</w:t>
        </w:r>
      </w:ins>
      <w:r w:rsidR="007C5316" w:rsidRPr="00DD1EBB">
        <w:rPr>
          <w:rFonts w:asciiTheme="majorHAnsi" w:hAnsiTheme="majorHAnsi" w:cstheme="majorHAnsi"/>
          <w:b/>
          <w:sz w:val="32"/>
          <w:szCs w:val="32"/>
        </w:rPr>
        <w:t>ých zdrojů</w:t>
      </w:r>
      <w:bookmarkEnd w:id="4547"/>
    </w:p>
    <w:p w14:paraId="62AB1238" w14:textId="246FD18C" w:rsidR="0030563C" w:rsidRPr="00CE06EE" w:rsidRDefault="006B6A90">
      <w:pPr>
        <w:pStyle w:val="Nadpis2"/>
        <w:numPr>
          <w:ilvl w:val="1"/>
          <w:numId w:val="2"/>
        </w:numPr>
        <w:spacing w:after="240" w:line="360" w:lineRule="auto"/>
        <w:ind w:left="1134" w:hanging="567"/>
        <w:rPr>
          <w:ins w:id="4550" w:author="Michaela" w:date="2015-03-13T13:10:00Z"/>
          <w:sz w:val="28"/>
          <w:szCs w:val="28"/>
          <w:rPrChange w:id="4551" w:author="Adam" w:date="2015-05-06T10:50:00Z">
            <w:rPr>
              <w:ins w:id="4552" w:author="Michaela" w:date="2015-03-13T13:10:00Z"/>
            </w:rPr>
          </w:rPrChange>
        </w:rPr>
        <w:pPrChange w:id="4553" w:author="Michaela" w:date="2015-04-08T10:35:00Z">
          <w:pPr>
            <w:spacing w:before="240" w:after="240" w:line="360" w:lineRule="auto"/>
            <w:jc w:val="both"/>
          </w:pPr>
        </w:pPrChange>
      </w:pPr>
      <w:del w:id="4554" w:author="Michaela" w:date="2015-04-08T10:34:00Z">
        <w:r w:rsidRPr="00CE06EE" w:rsidDel="00B6515E">
          <w:rPr>
            <w:rStyle w:val="Odkaznakoment"/>
            <w:color w:val="auto"/>
            <w:sz w:val="28"/>
            <w:szCs w:val="28"/>
            <w:rPrChange w:id="4555" w:author="Adam" w:date="2015-05-06T10:50:00Z">
              <w:rPr>
                <w:rStyle w:val="Odkaznakoment"/>
              </w:rPr>
            </w:rPrChange>
          </w:rPr>
          <w:commentReference w:id="4556"/>
        </w:r>
      </w:del>
      <w:bookmarkStart w:id="4557" w:name="_Toc418771014"/>
      <w:ins w:id="4558" w:author="Michaela" w:date="2015-03-13T13:10:00Z">
        <w:r w:rsidR="0030563C" w:rsidRPr="00CE06EE">
          <w:rPr>
            <w:color w:val="auto"/>
            <w:sz w:val="28"/>
            <w:szCs w:val="28"/>
            <w:rPrChange w:id="4559" w:author="Adam" w:date="2015-05-06T10:50:00Z">
              <w:rPr>
                <w:b/>
              </w:rPr>
            </w:rPrChange>
          </w:rPr>
          <w:t>Primární zdroje</w:t>
        </w:r>
        <w:bookmarkEnd w:id="4557"/>
      </w:ins>
    </w:p>
    <w:p w14:paraId="76A944DA" w14:textId="5E8FD555" w:rsidR="00CA0BC3" w:rsidRDefault="00CA0BC3" w:rsidP="007C5316">
      <w:pPr>
        <w:spacing w:after="240" w:line="360" w:lineRule="auto"/>
        <w:rPr>
          <w:ins w:id="4560" w:author="Michaela" w:date="2015-04-22T15:55:00Z"/>
          <w:rFonts w:eastAsia="Calibri"/>
          <w:sz w:val="24"/>
          <w:szCs w:val="24"/>
          <w:lang w:eastAsia="en-US"/>
        </w:rPr>
      </w:pPr>
      <w:ins w:id="4561" w:author="Michaela" w:date="2015-04-22T15:55:00Z">
        <w:r>
          <w:rPr>
            <w:rFonts w:eastAsia="Calibri"/>
            <w:sz w:val="24"/>
            <w:szCs w:val="24"/>
            <w:lang w:eastAsia="en-US"/>
          </w:rPr>
          <w:t xml:space="preserve">Council of the European Union. 2011. </w:t>
        </w:r>
        <w:r w:rsidRPr="00780B30">
          <w:rPr>
            <w:rFonts w:eastAsia="Calibri"/>
            <w:i/>
            <w:sz w:val="24"/>
            <w:szCs w:val="24"/>
            <w:lang w:eastAsia="en-US"/>
            <w:rPrChange w:id="4562" w:author="Michaela" w:date="2015-04-22T15:44:00Z">
              <w:rPr>
                <w:rFonts w:eastAsia="Calibri"/>
                <w:sz w:val="24"/>
                <w:szCs w:val="24"/>
                <w:lang w:eastAsia="en-US"/>
              </w:rPr>
            </w:rPrChange>
          </w:rPr>
          <w:t>Council conclusions on Middle East Peace Process</w:t>
        </w:r>
        <w:r w:rsidRPr="00780B30">
          <w:rPr>
            <w:rFonts w:eastAsia="Calibri"/>
            <w:sz w:val="24"/>
            <w:szCs w:val="24"/>
            <w:lang w:eastAsia="en-US"/>
          </w:rPr>
          <w:t xml:space="preserve"> </w:t>
        </w:r>
        <w:r>
          <w:rPr>
            <w:rFonts w:eastAsia="Calibri"/>
            <w:sz w:val="24"/>
            <w:szCs w:val="24"/>
            <w:lang w:eastAsia="en-US"/>
          </w:rPr>
          <w:t>(cit. 2015-</w:t>
        </w:r>
      </w:ins>
      <w:ins w:id="4563" w:author="Michaela" w:date="2015-05-03T13:40:00Z">
        <w:r w:rsidR="006F51BB">
          <w:rPr>
            <w:sz w:val="24"/>
            <w:szCs w:val="24"/>
          </w:rPr>
          <w:t>05-01</w:t>
        </w:r>
      </w:ins>
      <w:ins w:id="4564" w:author="Michaela" w:date="2015-04-22T15:55:00Z">
        <w:r>
          <w:rPr>
            <w:rFonts w:eastAsia="Calibri"/>
            <w:sz w:val="24"/>
            <w:szCs w:val="24"/>
            <w:lang w:eastAsia="en-US"/>
          </w:rPr>
          <w:t>). (</w:t>
        </w:r>
        <w:r>
          <w:rPr>
            <w:rFonts w:eastAsia="Calibri"/>
            <w:sz w:val="24"/>
            <w:szCs w:val="24"/>
            <w:lang w:eastAsia="en-US"/>
          </w:rPr>
          <w:fldChar w:fldCharType="begin"/>
        </w:r>
        <w:r>
          <w:rPr>
            <w:rFonts w:eastAsia="Calibri"/>
            <w:sz w:val="24"/>
            <w:szCs w:val="24"/>
            <w:lang w:eastAsia="en-US"/>
          </w:rPr>
          <w:instrText xml:space="preserve"> HYPERLINK "</w:instrText>
        </w:r>
        <w:r w:rsidRPr="00A17043">
          <w:rPr>
            <w:rFonts w:eastAsia="Calibri"/>
            <w:sz w:val="24"/>
            <w:szCs w:val="24"/>
            <w:lang w:eastAsia="en-US"/>
          </w:rPr>
          <w:instrText>http://www.europarl.europa.eu/meetdocs/2009_2014/documents/wgme/dv/201/201106/20110608_3_councilconclusions_en.pdf</w:instrText>
        </w:r>
        <w:r>
          <w:rPr>
            <w:rFonts w:eastAsia="Calibri"/>
            <w:sz w:val="24"/>
            <w:szCs w:val="24"/>
            <w:lang w:eastAsia="en-US"/>
          </w:rPr>
          <w:instrText xml:space="preserve">" </w:instrText>
        </w:r>
        <w:r>
          <w:rPr>
            <w:rFonts w:eastAsia="Calibri"/>
            <w:sz w:val="24"/>
            <w:szCs w:val="24"/>
            <w:lang w:eastAsia="en-US"/>
          </w:rPr>
          <w:fldChar w:fldCharType="separate"/>
        </w:r>
        <w:r w:rsidRPr="00276889">
          <w:rPr>
            <w:rStyle w:val="Hypertextovodkaz"/>
            <w:rFonts w:eastAsia="Calibri"/>
            <w:sz w:val="24"/>
            <w:szCs w:val="24"/>
            <w:lang w:eastAsia="en-US"/>
          </w:rPr>
          <w:t>http://www.europarl.europa.eu/meetdocs/2009_2014/documents/wgme/dv/201/201106/20110608_3_councilconclusions_en.pdf</w:t>
        </w:r>
        <w:r>
          <w:rPr>
            <w:rFonts w:eastAsia="Calibri"/>
            <w:sz w:val="24"/>
            <w:szCs w:val="24"/>
            <w:lang w:eastAsia="en-US"/>
          </w:rPr>
          <w:fldChar w:fldCharType="end"/>
        </w:r>
        <w:r>
          <w:rPr>
            <w:rFonts w:eastAsia="Calibri"/>
            <w:sz w:val="24"/>
            <w:szCs w:val="24"/>
            <w:lang w:eastAsia="en-US"/>
          </w:rPr>
          <w:t xml:space="preserve">). </w:t>
        </w:r>
      </w:ins>
    </w:p>
    <w:p w14:paraId="56C3567B" w14:textId="234F34E1" w:rsidR="00CA0BC3" w:rsidRPr="00C408E3" w:rsidRDefault="00CA0BC3" w:rsidP="007C5316">
      <w:pPr>
        <w:spacing w:after="240" w:line="360" w:lineRule="auto"/>
        <w:rPr>
          <w:ins w:id="4565" w:author="Michaela" w:date="2015-04-22T15:55:00Z"/>
          <w:rFonts w:eastAsia="Calibri"/>
          <w:b/>
          <w:color w:val="FF0000"/>
          <w:sz w:val="24"/>
          <w:szCs w:val="24"/>
          <w:lang w:eastAsia="en-US"/>
          <w:rPrChange w:id="4566" w:author="Michaela" w:date="2015-04-08T10:15:00Z">
            <w:rPr>
              <w:ins w:id="4567" w:author="Michaela" w:date="2015-04-22T15:55:00Z"/>
              <w:rFonts w:eastAsia="Calibri"/>
              <w:sz w:val="24"/>
              <w:szCs w:val="24"/>
              <w:lang w:eastAsia="en-US"/>
            </w:rPr>
          </w:rPrChange>
        </w:rPr>
      </w:pPr>
      <w:ins w:id="4568" w:author="Michaela" w:date="2015-04-22T15:55:00Z">
        <w:r>
          <w:rPr>
            <w:rFonts w:eastAsia="Calibri"/>
            <w:sz w:val="24"/>
            <w:szCs w:val="24"/>
            <w:lang w:eastAsia="en-US"/>
          </w:rPr>
          <w:t xml:space="preserve">Council of the European Union. 2014. </w:t>
        </w:r>
        <w:r w:rsidRPr="00F0620D">
          <w:rPr>
            <w:rFonts w:eastAsia="Calibri"/>
            <w:i/>
            <w:sz w:val="24"/>
            <w:szCs w:val="24"/>
            <w:lang w:eastAsia="en-US"/>
            <w:rPrChange w:id="4569" w:author="Michaela" w:date="2015-04-08T10:18:00Z">
              <w:rPr>
                <w:rFonts w:eastAsia="Calibri"/>
                <w:b/>
                <w:color w:val="FF0000"/>
                <w:sz w:val="24"/>
                <w:szCs w:val="24"/>
                <w:lang w:eastAsia="en-US"/>
              </w:rPr>
            </w:rPrChange>
          </w:rPr>
          <w:t>Council Decision 2014/447/CFSP of 9 July 2014 amending Decision 2013/354/CFSP on the European Union Police Mission for the Palestinian Territories (EUPOL COPPS)</w:t>
        </w:r>
        <w:r w:rsidRPr="00F0620D">
          <w:rPr>
            <w:rFonts w:eastAsia="Calibri"/>
            <w:sz w:val="24"/>
            <w:szCs w:val="24"/>
            <w:lang w:eastAsia="en-US"/>
            <w:rPrChange w:id="4570" w:author="Michaela" w:date="2015-04-08T10:16:00Z">
              <w:rPr>
                <w:rFonts w:eastAsia="Calibri"/>
                <w:b/>
                <w:color w:val="FF0000"/>
                <w:sz w:val="24"/>
                <w:szCs w:val="24"/>
                <w:lang w:eastAsia="en-US"/>
              </w:rPr>
            </w:rPrChange>
          </w:rPr>
          <w:t xml:space="preserve"> </w:t>
        </w:r>
        <w:r w:rsidR="006F51BB">
          <w:rPr>
            <w:rFonts w:eastAsia="Calibri"/>
            <w:sz w:val="24"/>
            <w:szCs w:val="24"/>
            <w:lang w:eastAsia="en-US"/>
          </w:rPr>
          <w:t>(cit. 2015-</w:t>
        </w:r>
      </w:ins>
      <w:ins w:id="4571" w:author="Michaela" w:date="2015-05-03T13:40:00Z">
        <w:r w:rsidR="006F51BB">
          <w:rPr>
            <w:sz w:val="24"/>
            <w:szCs w:val="24"/>
          </w:rPr>
          <w:t>05-01</w:t>
        </w:r>
      </w:ins>
      <w:ins w:id="4572" w:author="Michaela" w:date="2015-04-22T15:55:00Z">
        <w:r>
          <w:rPr>
            <w:rFonts w:eastAsia="Calibri"/>
            <w:sz w:val="24"/>
            <w:szCs w:val="24"/>
            <w:lang w:eastAsia="en-US"/>
          </w:rPr>
          <w:t>). (</w:t>
        </w:r>
        <w:r>
          <w:rPr>
            <w:rFonts w:eastAsia="Calibri"/>
            <w:sz w:val="24"/>
            <w:szCs w:val="24"/>
            <w:lang w:eastAsia="en-US"/>
          </w:rPr>
          <w:fldChar w:fldCharType="begin"/>
        </w:r>
        <w:r>
          <w:rPr>
            <w:rFonts w:eastAsia="Calibri"/>
            <w:sz w:val="24"/>
            <w:szCs w:val="24"/>
            <w:lang w:eastAsia="en-US"/>
          </w:rPr>
          <w:instrText xml:space="preserve"> HYPERLINK "</w:instrText>
        </w:r>
        <w:r w:rsidRPr="0020187A">
          <w:rPr>
            <w:rFonts w:eastAsia="Calibri"/>
            <w:sz w:val="24"/>
            <w:szCs w:val="24"/>
            <w:lang w:eastAsia="en-US"/>
          </w:rPr>
          <w:instrText>http://eur-lex.europa.eu/legal-content/EN/TXT/PDF/?uri=OJ:L:2014:201:FULL&amp;from=EN</w:instrText>
        </w:r>
        <w:r>
          <w:rPr>
            <w:rFonts w:eastAsia="Calibri"/>
            <w:sz w:val="24"/>
            <w:szCs w:val="24"/>
            <w:lang w:eastAsia="en-US"/>
          </w:rPr>
          <w:instrText xml:space="preserve">" </w:instrText>
        </w:r>
        <w:r>
          <w:rPr>
            <w:rFonts w:eastAsia="Calibri"/>
            <w:sz w:val="24"/>
            <w:szCs w:val="24"/>
            <w:lang w:eastAsia="en-US"/>
          </w:rPr>
          <w:fldChar w:fldCharType="separate"/>
        </w:r>
        <w:r w:rsidRPr="00A377CF">
          <w:rPr>
            <w:rStyle w:val="Hypertextovodkaz"/>
            <w:rFonts w:eastAsia="Calibri"/>
            <w:sz w:val="24"/>
            <w:szCs w:val="24"/>
            <w:lang w:eastAsia="en-US"/>
          </w:rPr>
          <w:t>http://eur-lex.europa.eu/legal-content/EN/TXT/PDF/?uri=OJ:L:2014:201:FULL&amp;from=EN</w:t>
        </w:r>
        <w:r>
          <w:rPr>
            <w:rFonts w:eastAsia="Calibri"/>
            <w:sz w:val="24"/>
            <w:szCs w:val="24"/>
            <w:lang w:eastAsia="en-US"/>
          </w:rPr>
          <w:fldChar w:fldCharType="end"/>
        </w:r>
        <w:r>
          <w:rPr>
            <w:rFonts w:eastAsia="Calibri"/>
            <w:sz w:val="24"/>
            <w:szCs w:val="24"/>
            <w:lang w:eastAsia="en-US"/>
          </w:rPr>
          <w:t xml:space="preserve">). </w:t>
        </w:r>
      </w:ins>
    </w:p>
    <w:p w14:paraId="1ED98D1E" w14:textId="64F32948" w:rsidR="00CA0BC3" w:rsidRPr="006839FE" w:rsidRDefault="006F51BB" w:rsidP="007C5316">
      <w:pPr>
        <w:spacing w:after="240" w:line="360" w:lineRule="auto"/>
        <w:rPr>
          <w:ins w:id="4573" w:author="Michaela" w:date="2015-04-22T15:55:00Z"/>
          <w:rFonts w:eastAsia="Calibri"/>
          <w:sz w:val="24"/>
          <w:szCs w:val="24"/>
          <w:lang w:eastAsia="en-US"/>
        </w:rPr>
      </w:pPr>
      <w:ins w:id="4574" w:author="Michaela" w:date="2015-04-22T15:55:00Z">
        <w:r>
          <w:rPr>
            <w:rFonts w:eastAsia="Calibri"/>
            <w:sz w:val="24"/>
            <w:szCs w:val="24"/>
            <w:lang w:eastAsia="en-US"/>
          </w:rPr>
          <w:t>EUBAM Rafah. 201</w:t>
        </w:r>
      </w:ins>
      <w:ins w:id="4575" w:author="Michaela" w:date="2015-05-03T13:40:00Z">
        <w:r>
          <w:rPr>
            <w:rFonts w:eastAsia="Calibri"/>
            <w:sz w:val="24"/>
            <w:szCs w:val="24"/>
            <w:lang w:eastAsia="en-US"/>
          </w:rPr>
          <w:t>4</w:t>
        </w:r>
      </w:ins>
      <w:ins w:id="4576" w:author="Michaela" w:date="2015-04-22T15:55:00Z">
        <w:r w:rsidR="00CA0BC3">
          <w:rPr>
            <w:rFonts w:eastAsia="Calibri"/>
            <w:sz w:val="24"/>
            <w:szCs w:val="24"/>
            <w:lang w:eastAsia="en-US"/>
          </w:rPr>
          <w:t xml:space="preserve">. </w:t>
        </w:r>
        <w:r w:rsidR="00CA0BC3" w:rsidRPr="00CA0BC3">
          <w:rPr>
            <w:rFonts w:eastAsia="Calibri"/>
            <w:i/>
            <w:sz w:val="24"/>
            <w:szCs w:val="24"/>
            <w:lang w:eastAsia="en-US"/>
            <w:rPrChange w:id="4577" w:author="Michaela" w:date="2015-04-22T15:50:00Z">
              <w:rPr>
                <w:rFonts w:eastAsia="Calibri"/>
                <w:sz w:val="24"/>
                <w:szCs w:val="24"/>
                <w:lang w:eastAsia="en-US"/>
              </w:rPr>
            </w:rPrChange>
          </w:rPr>
          <w:t>Factsheet</w:t>
        </w:r>
        <w:r w:rsidR="00CA0BC3">
          <w:rPr>
            <w:rFonts w:eastAsia="Calibri"/>
            <w:sz w:val="24"/>
            <w:szCs w:val="24"/>
            <w:lang w:eastAsia="en-US"/>
          </w:rPr>
          <w:t xml:space="preserve"> (cit. 2015-</w:t>
        </w:r>
      </w:ins>
      <w:ins w:id="4578" w:author="Michaela" w:date="2015-05-03T13:40:00Z">
        <w:r>
          <w:rPr>
            <w:sz w:val="24"/>
            <w:szCs w:val="24"/>
          </w:rPr>
          <w:t>05-01</w:t>
        </w:r>
      </w:ins>
      <w:ins w:id="4579" w:author="Michaela" w:date="2015-04-22T15:55:00Z">
        <w:r w:rsidR="00CA0BC3">
          <w:rPr>
            <w:rFonts w:eastAsia="Calibri"/>
            <w:sz w:val="24"/>
            <w:szCs w:val="24"/>
            <w:lang w:eastAsia="en-US"/>
          </w:rPr>
          <w:t>). (</w:t>
        </w:r>
        <w:r w:rsidR="00CA0BC3">
          <w:rPr>
            <w:rFonts w:eastAsia="Calibri"/>
            <w:sz w:val="24"/>
            <w:szCs w:val="24"/>
            <w:lang w:eastAsia="en-US"/>
          </w:rPr>
          <w:fldChar w:fldCharType="begin"/>
        </w:r>
        <w:r w:rsidR="00CA0BC3">
          <w:rPr>
            <w:rFonts w:eastAsia="Calibri"/>
            <w:sz w:val="24"/>
            <w:szCs w:val="24"/>
            <w:lang w:eastAsia="en-US"/>
          </w:rPr>
          <w:instrText xml:space="preserve"> HYPERLINK "</w:instrText>
        </w:r>
        <w:r w:rsidR="00CA0BC3" w:rsidRPr="00A17043">
          <w:rPr>
            <w:rFonts w:eastAsia="Calibri"/>
            <w:sz w:val="24"/>
            <w:szCs w:val="24"/>
            <w:lang w:eastAsia="en-US"/>
          </w:rPr>
          <w:instrText>http://www.eubam-rafah.eu/files/20140710%20EUBAM%20Rafah_en%202.pdf</w:instrText>
        </w:r>
        <w:r w:rsidR="00CA0BC3">
          <w:rPr>
            <w:rFonts w:eastAsia="Calibri"/>
            <w:sz w:val="24"/>
            <w:szCs w:val="24"/>
            <w:lang w:eastAsia="en-US"/>
          </w:rPr>
          <w:instrText xml:space="preserve">" </w:instrText>
        </w:r>
        <w:r w:rsidR="00CA0BC3">
          <w:rPr>
            <w:rFonts w:eastAsia="Calibri"/>
            <w:sz w:val="24"/>
            <w:szCs w:val="24"/>
            <w:lang w:eastAsia="en-US"/>
          </w:rPr>
          <w:fldChar w:fldCharType="separate"/>
        </w:r>
        <w:r w:rsidR="00CA0BC3" w:rsidRPr="00276889">
          <w:rPr>
            <w:rStyle w:val="Hypertextovodkaz"/>
            <w:rFonts w:eastAsia="Calibri"/>
            <w:sz w:val="24"/>
            <w:szCs w:val="24"/>
            <w:lang w:eastAsia="en-US"/>
          </w:rPr>
          <w:t>http://www.eubam-rafah.eu/files/20140710%20EUBAM%20Rafah_en%202.pdf</w:t>
        </w:r>
        <w:r w:rsidR="00CA0BC3">
          <w:rPr>
            <w:rFonts w:eastAsia="Calibri"/>
            <w:sz w:val="24"/>
            <w:szCs w:val="24"/>
            <w:lang w:eastAsia="en-US"/>
          </w:rPr>
          <w:fldChar w:fldCharType="end"/>
        </w:r>
        <w:r w:rsidR="00CA0BC3">
          <w:rPr>
            <w:rFonts w:eastAsia="Calibri"/>
            <w:sz w:val="24"/>
            <w:szCs w:val="24"/>
            <w:lang w:eastAsia="en-US"/>
          </w:rPr>
          <w:t xml:space="preserve">).  </w:t>
        </w:r>
      </w:ins>
    </w:p>
    <w:p w14:paraId="1B0788F9" w14:textId="461FE7B1" w:rsidR="00CA0BC3" w:rsidRDefault="00CA0BC3" w:rsidP="007C5316">
      <w:pPr>
        <w:spacing w:after="240" w:line="360" w:lineRule="auto"/>
        <w:rPr>
          <w:ins w:id="4580" w:author="Michaela" w:date="2015-04-22T15:55:00Z"/>
          <w:rFonts w:eastAsia="Calibri"/>
          <w:sz w:val="24"/>
          <w:szCs w:val="24"/>
          <w:lang w:eastAsia="en-US"/>
        </w:rPr>
      </w:pPr>
      <w:ins w:id="4581" w:author="Michaela" w:date="2015-04-22T15:55:00Z">
        <w:r w:rsidRPr="006839FE">
          <w:rPr>
            <w:rFonts w:eastAsia="Calibri"/>
            <w:sz w:val="24"/>
            <w:szCs w:val="24"/>
            <w:lang w:eastAsia="en-US"/>
          </w:rPr>
          <w:t>EU</w:t>
        </w:r>
        <w:r>
          <w:rPr>
            <w:rFonts w:eastAsia="Calibri"/>
            <w:sz w:val="24"/>
            <w:szCs w:val="24"/>
            <w:lang w:eastAsia="en-US"/>
          </w:rPr>
          <w:t>BAM Rafah. 2015</w:t>
        </w:r>
        <w:r w:rsidR="006F51BB">
          <w:rPr>
            <w:rFonts w:eastAsia="Calibri"/>
            <w:sz w:val="24"/>
            <w:szCs w:val="24"/>
            <w:lang w:eastAsia="en-US"/>
          </w:rPr>
          <w:t xml:space="preserve"> (cit. 201</w:t>
        </w:r>
      </w:ins>
      <w:ins w:id="4582" w:author="Michaela" w:date="2015-05-03T13:40:00Z">
        <w:r w:rsidR="006F51BB">
          <w:rPr>
            <w:rFonts w:eastAsia="Calibri"/>
            <w:sz w:val="24"/>
            <w:szCs w:val="24"/>
            <w:lang w:eastAsia="en-US"/>
          </w:rPr>
          <w:t>5</w:t>
        </w:r>
      </w:ins>
      <w:ins w:id="4583" w:author="Michaela" w:date="2015-04-22T15:55:00Z">
        <w:r w:rsidRPr="006839FE">
          <w:rPr>
            <w:rFonts w:eastAsia="Calibri"/>
            <w:sz w:val="24"/>
            <w:szCs w:val="24"/>
            <w:lang w:eastAsia="en-US"/>
          </w:rPr>
          <w:t>-</w:t>
        </w:r>
      </w:ins>
      <w:ins w:id="4584" w:author="Michaela" w:date="2015-05-03T13:40:00Z">
        <w:r w:rsidR="006F51BB">
          <w:rPr>
            <w:sz w:val="24"/>
            <w:szCs w:val="24"/>
          </w:rPr>
          <w:t>05-01</w:t>
        </w:r>
      </w:ins>
      <w:ins w:id="4585" w:author="Michaela" w:date="2015-04-22T15:55:00Z">
        <w:r w:rsidRPr="006839FE">
          <w:rPr>
            <w:rFonts w:eastAsia="Calibri"/>
            <w:sz w:val="24"/>
            <w:szCs w:val="24"/>
            <w:lang w:eastAsia="en-US"/>
          </w:rPr>
          <w:t>). (</w:t>
        </w:r>
        <w:r w:rsidRPr="00907365">
          <w:rPr>
            <w:rFonts w:eastAsia="Calibri"/>
            <w:sz w:val="24"/>
          </w:rPr>
          <w:fldChar w:fldCharType="begin"/>
        </w:r>
        <w:r w:rsidRPr="00907365">
          <w:rPr>
            <w:sz w:val="24"/>
          </w:rPr>
          <w:instrText xml:space="preserve"> HYPERLINK "http://www.eubam-rafah.eu/" </w:instrText>
        </w:r>
        <w:r w:rsidRPr="00907365">
          <w:rPr>
            <w:rFonts w:eastAsia="Calibri"/>
            <w:sz w:val="24"/>
          </w:rPr>
          <w:fldChar w:fldCharType="separate"/>
        </w:r>
        <w:r w:rsidRPr="00907365">
          <w:rPr>
            <w:rStyle w:val="Hypertextovodkaz"/>
            <w:rFonts w:eastAsia="Calibri"/>
            <w:sz w:val="24"/>
          </w:rPr>
          <w:t>http://www.eubam-rafah.eu/</w:t>
        </w:r>
        <w:r w:rsidRPr="00907365">
          <w:rPr>
            <w:rFonts w:eastAsia="Calibri"/>
            <w:sz w:val="24"/>
          </w:rPr>
          <w:fldChar w:fldCharType="end"/>
        </w:r>
        <w:r w:rsidRPr="00907365">
          <w:rPr>
            <w:rFonts w:eastAsia="Calibri"/>
            <w:sz w:val="24"/>
          </w:rPr>
          <w:t>).</w:t>
        </w:r>
        <w:r w:rsidRPr="00907365">
          <w:rPr>
            <w:rFonts w:eastAsia="Calibri"/>
            <w:sz w:val="32"/>
            <w:szCs w:val="24"/>
            <w:lang w:eastAsia="en-US"/>
          </w:rPr>
          <w:t xml:space="preserve"> </w:t>
        </w:r>
      </w:ins>
    </w:p>
    <w:p w14:paraId="0B1E8077" w14:textId="2E805503" w:rsidR="00CA0BC3" w:rsidRPr="0064624F" w:rsidRDefault="00CA0BC3" w:rsidP="007C5316">
      <w:pPr>
        <w:spacing w:before="240" w:after="240" w:line="360" w:lineRule="auto"/>
        <w:rPr>
          <w:ins w:id="4586" w:author="Michaela" w:date="2015-04-22T15:55:00Z"/>
          <w:sz w:val="24"/>
          <w:szCs w:val="24"/>
        </w:rPr>
      </w:pPr>
      <w:ins w:id="4587" w:author="Michaela" w:date="2015-04-22T15:55:00Z">
        <w:r>
          <w:rPr>
            <w:sz w:val="24"/>
            <w:szCs w:val="24"/>
          </w:rPr>
          <w:t>EUPOL COPPS booklet (cit. 2015-</w:t>
        </w:r>
      </w:ins>
      <w:ins w:id="4588" w:author="Michaela" w:date="2015-05-03T13:40:00Z">
        <w:r w:rsidR="006F51BB">
          <w:rPr>
            <w:sz w:val="24"/>
            <w:szCs w:val="24"/>
          </w:rPr>
          <w:t>05-01</w:t>
        </w:r>
      </w:ins>
      <w:ins w:id="4589" w:author="Michaela" w:date="2015-04-22T15:55:00Z">
        <w:r>
          <w:rPr>
            <w:sz w:val="24"/>
            <w:szCs w:val="24"/>
          </w:rPr>
          <w:t>). (</w:t>
        </w:r>
        <w:r>
          <w:rPr>
            <w:sz w:val="24"/>
            <w:szCs w:val="24"/>
          </w:rPr>
          <w:fldChar w:fldCharType="begin"/>
        </w:r>
        <w:r>
          <w:rPr>
            <w:sz w:val="24"/>
            <w:szCs w:val="24"/>
          </w:rPr>
          <w:instrText xml:space="preserve"> HYPERLINK "</w:instrText>
        </w:r>
        <w:r w:rsidRPr="00D552C9">
          <w:rPr>
            <w:sz w:val="24"/>
            <w:szCs w:val="24"/>
          </w:rPr>
          <w:instrText>http://www.consilium.europa.eu/uedocs/cmsUpload/EUPOL%20COPPS%20booklet.pdf</w:instrText>
        </w:r>
        <w:r>
          <w:rPr>
            <w:sz w:val="24"/>
            <w:szCs w:val="24"/>
          </w:rPr>
          <w:instrText xml:space="preserve">" </w:instrText>
        </w:r>
        <w:r>
          <w:rPr>
            <w:sz w:val="24"/>
            <w:szCs w:val="24"/>
          </w:rPr>
          <w:fldChar w:fldCharType="separate"/>
        </w:r>
        <w:r w:rsidRPr="00425A25">
          <w:rPr>
            <w:rStyle w:val="Hypertextovodkaz"/>
            <w:sz w:val="24"/>
            <w:szCs w:val="24"/>
          </w:rPr>
          <w:t>http://www.consilium.europa.eu/uedocs/cmsUpload/EUPOL%20COPPS%20booklet.pdf</w:t>
        </w:r>
        <w:r>
          <w:rPr>
            <w:sz w:val="24"/>
            <w:szCs w:val="24"/>
          </w:rPr>
          <w:fldChar w:fldCharType="end"/>
        </w:r>
        <w:r>
          <w:rPr>
            <w:sz w:val="24"/>
            <w:szCs w:val="24"/>
          </w:rPr>
          <w:t xml:space="preserve">). </w:t>
        </w:r>
      </w:ins>
    </w:p>
    <w:p w14:paraId="2C331E10" w14:textId="7AA40614" w:rsidR="00CA0BC3" w:rsidRDefault="00CA0BC3" w:rsidP="007C5316">
      <w:pPr>
        <w:spacing w:after="240" w:line="360" w:lineRule="auto"/>
        <w:rPr>
          <w:ins w:id="4590" w:author="Michaela" w:date="2015-04-22T15:55:00Z"/>
          <w:rFonts w:eastAsia="Calibri"/>
          <w:sz w:val="24"/>
          <w:szCs w:val="24"/>
          <w:lang w:eastAsia="en-US"/>
        </w:rPr>
      </w:pPr>
      <w:ins w:id="4591" w:author="Michaela" w:date="2015-04-22T15:55:00Z">
        <w:r>
          <w:rPr>
            <w:rFonts w:eastAsia="Calibri"/>
            <w:sz w:val="24"/>
            <w:szCs w:val="24"/>
            <w:lang w:eastAsia="en-US"/>
          </w:rPr>
          <w:t>EUPOL COPPS. 2010. „</w:t>
        </w:r>
        <w:r w:rsidRPr="00CA0BC3">
          <w:rPr>
            <w:rFonts w:eastAsia="Calibri"/>
            <w:sz w:val="24"/>
            <w:szCs w:val="24"/>
            <w:lang w:eastAsia="en-US"/>
          </w:rPr>
          <w:t>Spain Funds 3 Logistics Compounds For The PCP</w:t>
        </w:r>
        <w:r>
          <w:rPr>
            <w:rFonts w:eastAsia="Calibri"/>
            <w:sz w:val="24"/>
            <w:szCs w:val="24"/>
            <w:lang w:eastAsia="en-US"/>
          </w:rPr>
          <w:t>.“ (cit. 2015-</w:t>
        </w:r>
      </w:ins>
      <w:ins w:id="4592" w:author="Michaela" w:date="2015-05-03T13:39:00Z">
        <w:r w:rsidR="006F51BB">
          <w:rPr>
            <w:sz w:val="24"/>
            <w:szCs w:val="24"/>
          </w:rPr>
          <w:t>05-01</w:t>
        </w:r>
      </w:ins>
      <w:ins w:id="4593" w:author="Michaela" w:date="2015-04-22T15:55:00Z">
        <w:r>
          <w:rPr>
            <w:rFonts w:eastAsia="Calibri"/>
            <w:sz w:val="24"/>
            <w:szCs w:val="24"/>
            <w:lang w:eastAsia="en-US"/>
          </w:rPr>
          <w:t>). (</w:t>
        </w:r>
        <w:r>
          <w:rPr>
            <w:rFonts w:eastAsia="Calibri"/>
            <w:sz w:val="24"/>
            <w:szCs w:val="24"/>
            <w:lang w:eastAsia="en-US"/>
          </w:rPr>
          <w:fldChar w:fldCharType="begin"/>
        </w:r>
        <w:r>
          <w:rPr>
            <w:rFonts w:eastAsia="Calibri"/>
            <w:sz w:val="24"/>
            <w:szCs w:val="24"/>
            <w:lang w:eastAsia="en-US"/>
          </w:rPr>
          <w:instrText xml:space="preserve"> HYPERLINK "</w:instrText>
        </w:r>
        <w:r w:rsidRPr="00C3351B">
          <w:rPr>
            <w:rFonts w:eastAsia="Calibri"/>
            <w:sz w:val="24"/>
            <w:szCs w:val="24"/>
            <w:lang w:eastAsia="en-US"/>
          </w:rPr>
          <w:instrText>http://eupolcopps.eu/en/content/spain-funds-3-logistics-compounds-pcp</w:instrText>
        </w:r>
        <w:r>
          <w:rPr>
            <w:rFonts w:eastAsia="Calibri"/>
            <w:sz w:val="24"/>
            <w:szCs w:val="24"/>
            <w:lang w:eastAsia="en-US"/>
          </w:rPr>
          <w:instrText xml:space="preserve">" </w:instrText>
        </w:r>
        <w:r>
          <w:rPr>
            <w:rFonts w:eastAsia="Calibri"/>
            <w:sz w:val="24"/>
            <w:szCs w:val="24"/>
            <w:lang w:eastAsia="en-US"/>
          </w:rPr>
          <w:fldChar w:fldCharType="separate"/>
        </w:r>
        <w:r w:rsidRPr="00425A25">
          <w:rPr>
            <w:rStyle w:val="Hypertextovodkaz"/>
            <w:rFonts w:eastAsia="Calibri"/>
            <w:sz w:val="24"/>
            <w:szCs w:val="24"/>
            <w:lang w:eastAsia="en-US"/>
          </w:rPr>
          <w:t>http://eupolcopps.eu/en/content/spain-funds-3-logistics-compounds-pcp</w:t>
        </w:r>
        <w:r>
          <w:rPr>
            <w:rFonts w:eastAsia="Calibri"/>
            <w:sz w:val="24"/>
            <w:szCs w:val="24"/>
            <w:lang w:eastAsia="en-US"/>
          </w:rPr>
          <w:fldChar w:fldCharType="end"/>
        </w:r>
        <w:r>
          <w:rPr>
            <w:rFonts w:eastAsia="Calibri"/>
            <w:sz w:val="24"/>
            <w:szCs w:val="24"/>
            <w:lang w:eastAsia="en-US"/>
          </w:rPr>
          <w:t xml:space="preserve">). </w:t>
        </w:r>
      </w:ins>
    </w:p>
    <w:p w14:paraId="40151491" w14:textId="3491D887" w:rsidR="00CA0BC3" w:rsidRDefault="00CA0BC3" w:rsidP="007C5316">
      <w:pPr>
        <w:spacing w:after="240" w:line="360" w:lineRule="auto"/>
        <w:rPr>
          <w:ins w:id="4594" w:author="Michaela" w:date="2015-04-22T15:55:00Z"/>
          <w:rFonts w:eastAsia="Calibri"/>
          <w:sz w:val="24"/>
          <w:szCs w:val="24"/>
          <w:lang w:eastAsia="en-US"/>
        </w:rPr>
      </w:pPr>
      <w:ins w:id="4595" w:author="Michaela" w:date="2015-04-22T15:55:00Z">
        <w:r>
          <w:rPr>
            <w:rFonts w:eastAsia="Calibri"/>
            <w:sz w:val="24"/>
            <w:szCs w:val="24"/>
            <w:lang w:eastAsia="en-US"/>
          </w:rPr>
          <w:t xml:space="preserve">EUPOL COPPS. 2015. </w:t>
        </w:r>
        <w:r w:rsidRPr="00CA0BC3">
          <w:rPr>
            <w:rFonts w:eastAsia="Calibri"/>
            <w:i/>
            <w:sz w:val="24"/>
            <w:szCs w:val="24"/>
            <w:lang w:eastAsia="en-US"/>
            <w:rPrChange w:id="4596" w:author="Michaela" w:date="2015-04-22T15:50:00Z">
              <w:rPr>
                <w:rFonts w:eastAsia="Calibri"/>
                <w:sz w:val="24"/>
                <w:szCs w:val="24"/>
                <w:lang w:eastAsia="en-US"/>
              </w:rPr>
            </w:rPrChange>
          </w:rPr>
          <w:t>Factsheet</w:t>
        </w:r>
        <w:r>
          <w:rPr>
            <w:rFonts w:eastAsia="Calibri"/>
            <w:sz w:val="24"/>
            <w:szCs w:val="24"/>
            <w:lang w:eastAsia="en-US"/>
          </w:rPr>
          <w:t xml:space="preserve"> (cit. 2015-</w:t>
        </w:r>
      </w:ins>
      <w:ins w:id="4597" w:author="Michaela" w:date="2015-05-03T13:39:00Z">
        <w:r w:rsidR="006F51BB">
          <w:rPr>
            <w:sz w:val="24"/>
            <w:szCs w:val="24"/>
          </w:rPr>
          <w:t>05-01</w:t>
        </w:r>
      </w:ins>
      <w:ins w:id="4598" w:author="Michaela" w:date="2015-04-22T15:55:00Z">
        <w:r>
          <w:rPr>
            <w:rFonts w:eastAsia="Calibri"/>
            <w:sz w:val="24"/>
            <w:szCs w:val="24"/>
            <w:lang w:eastAsia="en-US"/>
          </w:rPr>
          <w:t>). (</w:t>
        </w:r>
        <w:r>
          <w:rPr>
            <w:rFonts w:eastAsia="Calibri"/>
            <w:sz w:val="24"/>
            <w:szCs w:val="24"/>
            <w:lang w:eastAsia="en-US"/>
          </w:rPr>
          <w:fldChar w:fldCharType="begin"/>
        </w:r>
        <w:r>
          <w:rPr>
            <w:rFonts w:eastAsia="Calibri"/>
            <w:sz w:val="24"/>
            <w:szCs w:val="24"/>
            <w:lang w:eastAsia="en-US"/>
          </w:rPr>
          <w:instrText xml:space="preserve"> HYPERLINK "</w:instrText>
        </w:r>
        <w:r w:rsidRPr="007B68D2">
          <w:rPr>
            <w:rFonts w:eastAsia="Calibri"/>
            <w:sz w:val="24"/>
            <w:szCs w:val="24"/>
            <w:lang w:eastAsia="en-US"/>
          </w:rPr>
          <w:instrText>http://eupolcopps.eu/sites/default/files/newsletters/EUPOL%20COPPS%20Factsheet%20-%20February%202015.pdf</w:instrText>
        </w:r>
        <w:r>
          <w:rPr>
            <w:rFonts w:eastAsia="Calibri"/>
            <w:sz w:val="24"/>
            <w:szCs w:val="24"/>
            <w:lang w:eastAsia="en-US"/>
          </w:rPr>
          <w:instrText xml:space="preserve">" </w:instrText>
        </w:r>
        <w:r>
          <w:rPr>
            <w:rFonts w:eastAsia="Calibri"/>
            <w:sz w:val="24"/>
            <w:szCs w:val="24"/>
            <w:lang w:eastAsia="en-US"/>
          </w:rPr>
          <w:fldChar w:fldCharType="separate"/>
        </w:r>
        <w:r w:rsidRPr="00A377CF">
          <w:rPr>
            <w:rStyle w:val="Hypertextovodkaz"/>
            <w:rFonts w:eastAsia="Calibri"/>
            <w:sz w:val="24"/>
            <w:szCs w:val="24"/>
            <w:lang w:eastAsia="en-US"/>
          </w:rPr>
          <w:t>http://eupolcopps.eu/sites/default/files/newsletters/EUPOL%20COPPS%20Factsheet%20-%20February%202015.pdf</w:t>
        </w:r>
        <w:r>
          <w:rPr>
            <w:rFonts w:eastAsia="Calibri"/>
            <w:sz w:val="24"/>
            <w:szCs w:val="24"/>
            <w:lang w:eastAsia="en-US"/>
          </w:rPr>
          <w:fldChar w:fldCharType="end"/>
        </w:r>
        <w:r>
          <w:rPr>
            <w:rFonts w:eastAsia="Calibri"/>
            <w:sz w:val="24"/>
            <w:szCs w:val="24"/>
            <w:lang w:eastAsia="en-US"/>
          </w:rPr>
          <w:t xml:space="preserve">). </w:t>
        </w:r>
      </w:ins>
    </w:p>
    <w:p w14:paraId="03C2E6D5" w14:textId="034F462C" w:rsidR="00CA0BC3" w:rsidRPr="00E044ED" w:rsidRDefault="00CA0BC3" w:rsidP="007C5316">
      <w:pPr>
        <w:spacing w:before="240" w:after="240" w:line="360" w:lineRule="auto"/>
        <w:rPr>
          <w:ins w:id="4599" w:author="Michaela" w:date="2015-04-22T15:55:00Z"/>
          <w:sz w:val="24"/>
          <w:szCs w:val="24"/>
        </w:rPr>
      </w:pPr>
      <w:ins w:id="4600" w:author="Michaela" w:date="2015-04-22T15:55:00Z">
        <w:r w:rsidRPr="0064624F">
          <w:rPr>
            <w:sz w:val="24"/>
            <w:szCs w:val="24"/>
          </w:rPr>
          <w:t xml:space="preserve">European Council. 2005. </w:t>
        </w:r>
        <w:r w:rsidRPr="0064624F">
          <w:rPr>
            <w:i/>
            <w:sz w:val="24"/>
            <w:szCs w:val="24"/>
          </w:rPr>
          <w:t xml:space="preserve">Council Joint Action 2005/889/CFSP of 12 December 2005 on establishing a European Union Border Assistance Mission for the Rafah Crossing Point (EU BAM </w:t>
        </w:r>
        <w:r>
          <w:rPr>
            <w:i/>
            <w:sz w:val="24"/>
            <w:szCs w:val="24"/>
          </w:rPr>
          <w:t xml:space="preserve">Rafah) </w:t>
        </w:r>
        <w:r w:rsidRPr="0064624F">
          <w:rPr>
            <w:sz w:val="24"/>
            <w:szCs w:val="24"/>
          </w:rPr>
          <w:t>(cit. 2015-</w:t>
        </w:r>
      </w:ins>
      <w:ins w:id="4601" w:author="Michaela" w:date="2015-05-03T13:39:00Z">
        <w:r w:rsidR="006F51BB">
          <w:rPr>
            <w:sz w:val="24"/>
            <w:szCs w:val="24"/>
          </w:rPr>
          <w:t>05-01</w:t>
        </w:r>
      </w:ins>
      <w:ins w:id="4602" w:author="Michaela" w:date="2015-04-22T15:55:00Z">
        <w:r w:rsidRPr="0064624F">
          <w:rPr>
            <w:sz w:val="24"/>
            <w:szCs w:val="24"/>
          </w:rPr>
          <w:t>). (</w:t>
        </w:r>
        <w:r>
          <w:fldChar w:fldCharType="begin"/>
        </w:r>
        <w:r>
          <w:instrText xml:space="preserve"> HYPERLINK "http://www.eubam-rafah.eu/portal/files/l_32720051214en00280032.pdf?phpMyAdmin=6b3c168c0ab1e47ba9433fc8204502cb" </w:instrText>
        </w:r>
        <w:r>
          <w:fldChar w:fldCharType="separate"/>
        </w:r>
        <w:r w:rsidRPr="0064624F">
          <w:rPr>
            <w:rStyle w:val="Hypertextovodkaz"/>
            <w:sz w:val="24"/>
            <w:szCs w:val="24"/>
          </w:rPr>
          <w:t>http://www.eubam-rafah.eu/portal/files/l_32720051214en00280032.pdf?phpMyAdmin=6b3c168c0ab1e47ba9433fc8204502cb</w:t>
        </w:r>
        <w:r>
          <w:rPr>
            <w:rStyle w:val="Hypertextovodkaz"/>
            <w:sz w:val="24"/>
            <w:szCs w:val="24"/>
          </w:rPr>
          <w:fldChar w:fldCharType="end"/>
        </w:r>
        <w:r>
          <w:rPr>
            <w:sz w:val="24"/>
            <w:szCs w:val="24"/>
          </w:rPr>
          <w:t xml:space="preserve">). </w:t>
        </w:r>
      </w:ins>
    </w:p>
    <w:p w14:paraId="08AF01A3" w14:textId="77BE75FE" w:rsidR="00CA0BC3" w:rsidRDefault="00CA0BC3" w:rsidP="007C5316">
      <w:pPr>
        <w:spacing w:before="240" w:after="240" w:line="360" w:lineRule="auto"/>
        <w:rPr>
          <w:ins w:id="4603" w:author="Michaela" w:date="2015-04-22T15:55:00Z"/>
          <w:sz w:val="24"/>
          <w:szCs w:val="24"/>
        </w:rPr>
      </w:pPr>
      <w:ins w:id="4604" w:author="Michaela" w:date="2015-04-22T15:55:00Z">
        <w:r>
          <w:rPr>
            <w:sz w:val="24"/>
            <w:szCs w:val="24"/>
          </w:rPr>
          <w:t>Europea</w:t>
        </w:r>
        <w:r w:rsidR="00880CEC">
          <w:rPr>
            <w:sz w:val="24"/>
            <w:szCs w:val="24"/>
          </w:rPr>
          <w:t>n External Action Service</w:t>
        </w:r>
      </w:ins>
      <w:ins w:id="4605" w:author="Michaela" w:date="2015-04-22T20:23:00Z">
        <w:r w:rsidR="00147904">
          <w:rPr>
            <w:sz w:val="24"/>
            <w:szCs w:val="24"/>
          </w:rPr>
          <w:t xml:space="preserve"> (EEAS)</w:t>
        </w:r>
      </w:ins>
      <w:ins w:id="4606" w:author="Michaela" w:date="2015-04-22T15:55:00Z">
        <w:r>
          <w:rPr>
            <w:sz w:val="24"/>
            <w:szCs w:val="24"/>
          </w:rPr>
          <w:t xml:space="preserve">. 2015a. </w:t>
        </w:r>
      </w:ins>
      <w:ins w:id="4607" w:author="Michaela" w:date="2015-05-05T15:31:00Z">
        <w:r w:rsidR="001D0FAC" w:rsidRPr="001D0FAC">
          <w:rPr>
            <w:i/>
            <w:sz w:val="24"/>
            <w:szCs w:val="24"/>
            <w:rPrChange w:id="4608" w:author="Michaela" w:date="2015-05-05T15:32:00Z">
              <w:rPr>
                <w:sz w:val="24"/>
                <w:szCs w:val="24"/>
              </w:rPr>
            </w:rPrChange>
          </w:rPr>
          <w:t>Missions and Operations</w:t>
        </w:r>
        <w:r w:rsidR="001D0FAC">
          <w:rPr>
            <w:sz w:val="24"/>
            <w:szCs w:val="24"/>
          </w:rPr>
          <w:t xml:space="preserve"> </w:t>
        </w:r>
      </w:ins>
      <w:ins w:id="4609" w:author="Michaela" w:date="2015-04-22T15:55:00Z">
        <w:r>
          <w:rPr>
            <w:sz w:val="24"/>
            <w:szCs w:val="24"/>
          </w:rPr>
          <w:t>(cit. 2015-</w:t>
        </w:r>
      </w:ins>
      <w:ins w:id="4610" w:author="Michaela" w:date="2015-05-03T13:39:00Z">
        <w:r w:rsidR="006F51BB">
          <w:rPr>
            <w:sz w:val="24"/>
            <w:szCs w:val="24"/>
          </w:rPr>
          <w:t>05-01</w:t>
        </w:r>
      </w:ins>
      <w:ins w:id="4611" w:author="Michaela" w:date="2015-04-22T15:55:00Z">
        <w:r>
          <w:rPr>
            <w:sz w:val="24"/>
            <w:szCs w:val="24"/>
          </w:rPr>
          <w:t>). (</w:t>
        </w:r>
        <w:r>
          <w:fldChar w:fldCharType="begin"/>
        </w:r>
        <w:r>
          <w:instrText xml:space="preserve"> HYPERLINK "http://www.eeas.europa.eu/csdp/missions-and-operations/" </w:instrText>
        </w:r>
        <w:r>
          <w:fldChar w:fldCharType="separate"/>
        </w:r>
        <w:r w:rsidRPr="008F1894">
          <w:rPr>
            <w:rStyle w:val="Hypertextovodkaz"/>
            <w:sz w:val="24"/>
            <w:szCs w:val="24"/>
          </w:rPr>
          <w:t>http://www.eeas.europa.eu/csdp/missions-and-operations/</w:t>
        </w:r>
        <w:r>
          <w:rPr>
            <w:rStyle w:val="Hypertextovodkaz"/>
            <w:sz w:val="24"/>
            <w:szCs w:val="24"/>
          </w:rPr>
          <w:fldChar w:fldCharType="end"/>
        </w:r>
        <w:r>
          <w:rPr>
            <w:sz w:val="24"/>
            <w:szCs w:val="24"/>
          </w:rPr>
          <w:t xml:space="preserve">). </w:t>
        </w:r>
      </w:ins>
    </w:p>
    <w:p w14:paraId="3CDE6CE8" w14:textId="0259CE2B" w:rsidR="00CA0BC3" w:rsidRPr="0064624F" w:rsidRDefault="00CA0BC3" w:rsidP="007C5316">
      <w:pPr>
        <w:spacing w:before="240" w:after="240" w:line="360" w:lineRule="auto"/>
        <w:rPr>
          <w:ins w:id="4612" w:author="Michaela" w:date="2015-04-22T15:55:00Z"/>
          <w:sz w:val="24"/>
          <w:szCs w:val="24"/>
        </w:rPr>
      </w:pPr>
      <w:ins w:id="4613" w:author="Michaela" w:date="2015-04-22T15:55:00Z">
        <w:r>
          <w:rPr>
            <w:sz w:val="24"/>
            <w:szCs w:val="24"/>
          </w:rPr>
          <w:lastRenderedPageBreak/>
          <w:t>Europea</w:t>
        </w:r>
        <w:r w:rsidR="00880CEC">
          <w:rPr>
            <w:sz w:val="24"/>
            <w:szCs w:val="24"/>
          </w:rPr>
          <w:t>n External Action Service</w:t>
        </w:r>
      </w:ins>
      <w:ins w:id="4614" w:author="Michaela" w:date="2015-04-22T20:23:00Z">
        <w:r w:rsidR="00147904">
          <w:rPr>
            <w:sz w:val="24"/>
            <w:szCs w:val="24"/>
          </w:rPr>
          <w:t xml:space="preserve"> (EEAS)</w:t>
        </w:r>
      </w:ins>
      <w:ins w:id="4615" w:author="Michaela" w:date="2015-04-22T15:55:00Z">
        <w:r>
          <w:rPr>
            <w:sz w:val="24"/>
            <w:szCs w:val="24"/>
          </w:rPr>
          <w:t xml:space="preserve">. 2015b. </w:t>
        </w:r>
        <w:r w:rsidRPr="00880CEC">
          <w:rPr>
            <w:i/>
            <w:sz w:val="24"/>
            <w:szCs w:val="24"/>
            <w:rPrChange w:id="4616" w:author="Michaela" w:date="2015-04-22T20:00:00Z">
              <w:rPr>
                <w:sz w:val="24"/>
                <w:szCs w:val="24"/>
              </w:rPr>
            </w:rPrChange>
          </w:rPr>
          <w:t>Venice Declaration</w:t>
        </w:r>
        <w:r>
          <w:rPr>
            <w:sz w:val="24"/>
            <w:szCs w:val="24"/>
          </w:rPr>
          <w:t xml:space="preserve"> (cit. 2015-</w:t>
        </w:r>
      </w:ins>
      <w:ins w:id="4617" w:author="Michaela" w:date="2015-05-03T13:39:00Z">
        <w:r w:rsidR="006F51BB">
          <w:rPr>
            <w:sz w:val="24"/>
            <w:szCs w:val="24"/>
          </w:rPr>
          <w:t>05-01</w:t>
        </w:r>
      </w:ins>
      <w:ins w:id="4618" w:author="Michaela" w:date="2015-04-22T15:55:00Z">
        <w:r>
          <w:rPr>
            <w:sz w:val="24"/>
            <w:szCs w:val="24"/>
          </w:rPr>
          <w:t>). (</w:t>
        </w:r>
        <w:r>
          <w:fldChar w:fldCharType="begin"/>
        </w:r>
        <w:r>
          <w:instrText xml:space="preserve"> HYPERLINK "http://eeas.europa.eu/mepp/docs/venice_declaration_1980_en.pdf" </w:instrText>
        </w:r>
        <w:r>
          <w:fldChar w:fldCharType="separate"/>
        </w:r>
        <w:r w:rsidRPr="008F1894">
          <w:rPr>
            <w:rStyle w:val="Hypertextovodkaz"/>
            <w:sz w:val="24"/>
            <w:szCs w:val="24"/>
          </w:rPr>
          <w:t>http://eeas.europa.eu/mepp/docs/venice_declaration_1980_en.pdf</w:t>
        </w:r>
        <w:r>
          <w:rPr>
            <w:rStyle w:val="Hypertextovodkaz"/>
            <w:sz w:val="24"/>
            <w:szCs w:val="24"/>
          </w:rPr>
          <w:fldChar w:fldCharType="end"/>
        </w:r>
        <w:r>
          <w:rPr>
            <w:sz w:val="24"/>
            <w:szCs w:val="24"/>
          </w:rPr>
          <w:t xml:space="preserve">). </w:t>
        </w:r>
      </w:ins>
    </w:p>
    <w:p w14:paraId="3C04DDF1" w14:textId="6D148FA2" w:rsidR="00CA0BC3" w:rsidRPr="0064624F" w:rsidRDefault="00CA0BC3" w:rsidP="007C5316">
      <w:pPr>
        <w:spacing w:after="240" w:line="360" w:lineRule="auto"/>
        <w:rPr>
          <w:ins w:id="4619" w:author="Michaela" w:date="2015-04-22T15:55:00Z"/>
          <w:rFonts w:eastAsia="Calibri"/>
          <w:sz w:val="24"/>
          <w:szCs w:val="24"/>
          <w:lang w:eastAsia="en-US"/>
        </w:rPr>
      </w:pPr>
      <w:ins w:id="4620" w:author="Michaela" w:date="2015-04-22T15:55:00Z">
        <w:r>
          <w:rPr>
            <w:rFonts w:eastAsia="Calibri"/>
            <w:sz w:val="24"/>
            <w:szCs w:val="24"/>
            <w:lang w:eastAsia="en-US"/>
          </w:rPr>
          <w:t>Palestinian Center for Policy and Survey Research.</w:t>
        </w:r>
        <w:r w:rsidRPr="001F5B71">
          <w:rPr>
            <w:rFonts w:eastAsia="Calibri"/>
            <w:sz w:val="24"/>
            <w:szCs w:val="24"/>
            <w:lang w:eastAsia="en-US"/>
          </w:rPr>
          <w:t xml:space="preserve"> 2009</w:t>
        </w:r>
        <w:r>
          <w:rPr>
            <w:rFonts w:eastAsia="Calibri"/>
            <w:sz w:val="24"/>
            <w:szCs w:val="24"/>
            <w:lang w:eastAsia="en-US"/>
          </w:rPr>
          <w:t xml:space="preserve">. </w:t>
        </w:r>
        <w:r w:rsidRPr="001F5B71">
          <w:rPr>
            <w:rFonts w:eastAsia="Calibri"/>
            <w:i/>
            <w:sz w:val="24"/>
            <w:szCs w:val="24"/>
            <w:lang w:eastAsia="en-US"/>
            <w:rPrChange w:id="4621" w:author="Michaela" w:date="2015-04-06T21:07:00Z">
              <w:rPr>
                <w:rFonts w:eastAsia="Calibri"/>
                <w:sz w:val="24"/>
                <w:szCs w:val="24"/>
                <w:lang w:eastAsia="en-US"/>
              </w:rPr>
            </w:rPrChange>
          </w:rPr>
          <w:t>Palestinian Public Opinion Poll No 33</w:t>
        </w:r>
        <w:r>
          <w:rPr>
            <w:rFonts w:eastAsia="Calibri"/>
            <w:sz w:val="24"/>
            <w:szCs w:val="24"/>
            <w:lang w:eastAsia="en-US"/>
          </w:rPr>
          <w:t xml:space="preserve"> (cit. 2015-</w:t>
        </w:r>
      </w:ins>
      <w:ins w:id="4622" w:author="Michaela" w:date="2015-05-03T13:39:00Z">
        <w:r w:rsidR="006F51BB">
          <w:rPr>
            <w:sz w:val="24"/>
            <w:szCs w:val="24"/>
          </w:rPr>
          <w:t>05-01</w:t>
        </w:r>
      </w:ins>
      <w:ins w:id="4623" w:author="Michaela" w:date="2015-04-22T15:55:00Z">
        <w:r>
          <w:rPr>
            <w:rFonts w:eastAsia="Calibri"/>
            <w:sz w:val="24"/>
            <w:szCs w:val="24"/>
            <w:lang w:eastAsia="en-US"/>
          </w:rPr>
          <w:t>). (</w:t>
        </w:r>
        <w:r>
          <w:rPr>
            <w:rFonts w:eastAsia="Calibri"/>
            <w:sz w:val="24"/>
            <w:szCs w:val="24"/>
            <w:lang w:eastAsia="en-US"/>
          </w:rPr>
          <w:fldChar w:fldCharType="begin"/>
        </w:r>
        <w:r>
          <w:rPr>
            <w:rFonts w:eastAsia="Calibri"/>
            <w:sz w:val="24"/>
            <w:szCs w:val="24"/>
            <w:lang w:eastAsia="en-US"/>
          </w:rPr>
          <w:instrText xml:space="preserve"> HYPERLINK "</w:instrText>
        </w:r>
        <w:r w:rsidRPr="001F5B71">
          <w:rPr>
            <w:rFonts w:eastAsia="Calibri"/>
            <w:sz w:val="24"/>
            <w:szCs w:val="24"/>
            <w:lang w:eastAsia="en-US"/>
          </w:rPr>
          <w:instrText>http://www.pcpsr.org/en/node/220</w:instrText>
        </w:r>
        <w:r>
          <w:rPr>
            <w:rFonts w:eastAsia="Calibri"/>
            <w:sz w:val="24"/>
            <w:szCs w:val="24"/>
            <w:lang w:eastAsia="en-US"/>
          </w:rPr>
          <w:instrText xml:space="preserve">" </w:instrText>
        </w:r>
        <w:r>
          <w:rPr>
            <w:rFonts w:eastAsia="Calibri"/>
            <w:sz w:val="24"/>
            <w:szCs w:val="24"/>
            <w:lang w:eastAsia="en-US"/>
          </w:rPr>
          <w:fldChar w:fldCharType="separate"/>
        </w:r>
        <w:r w:rsidRPr="00425A25">
          <w:rPr>
            <w:rStyle w:val="Hypertextovodkaz"/>
            <w:rFonts w:eastAsia="Calibri"/>
            <w:sz w:val="24"/>
            <w:szCs w:val="24"/>
            <w:lang w:eastAsia="en-US"/>
          </w:rPr>
          <w:t>http://www.pcpsr.org/en/node/220</w:t>
        </w:r>
        <w:r>
          <w:rPr>
            <w:rFonts w:eastAsia="Calibri"/>
            <w:sz w:val="24"/>
            <w:szCs w:val="24"/>
            <w:lang w:eastAsia="en-US"/>
          </w:rPr>
          <w:fldChar w:fldCharType="end"/>
        </w:r>
        <w:r>
          <w:rPr>
            <w:rFonts w:eastAsia="Calibri"/>
            <w:sz w:val="24"/>
            <w:szCs w:val="24"/>
            <w:lang w:eastAsia="en-US"/>
          </w:rPr>
          <w:t xml:space="preserve">). </w:t>
        </w:r>
      </w:ins>
    </w:p>
    <w:p w14:paraId="21C34257" w14:textId="7C947CC4" w:rsidR="00CA0BC3" w:rsidRPr="006500E8" w:rsidDel="00CE06EE" w:rsidRDefault="00CA0BC3" w:rsidP="007C5316">
      <w:pPr>
        <w:spacing w:before="240" w:after="240" w:line="360" w:lineRule="auto"/>
        <w:rPr>
          <w:ins w:id="4624" w:author="Michaela" w:date="2015-04-22T15:55:00Z"/>
          <w:del w:id="4625" w:author="Adam" w:date="2015-05-06T10:54:00Z"/>
          <w:rFonts w:asciiTheme="minorHAnsi" w:hAnsiTheme="minorHAnsi" w:cstheme="minorHAnsi"/>
          <w:sz w:val="24"/>
        </w:rPr>
      </w:pPr>
      <w:ins w:id="4626" w:author="Michaela" w:date="2015-04-22T15:55:00Z">
        <w:r w:rsidRPr="006500E8">
          <w:rPr>
            <w:rFonts w:asciiTheme="minorHAnsi" w:hAnsiTheme="minorHAnsi" w:cstheme="minorHAnsi"/>
            <w:sz w:val="24"/>
          </w:rPr>
          <w:t xml:space="preserve">The United Nations Information System on the Question of Palestine (UNISPAL). 2015. </w:t>
        </w:r>
      </w:ins>
      <w:ins w:id="4627" w:author="Michaela" w:date="2015-05-05T15:32:00Z">
        <w:r w:rsidR="00B82486" w:rsidRPr="00B82486">
          <w:rPr>
            <w:rFonts w:asciiTheme="minorHAnsi" w:hAnsiTheme="minorHAnsi" w:cstheme="minorHAnsi"/>
            <w:i/>
            <w:sz w:val="24"/>
            <w:rPrChange w:id="4628" w:author="Michaela" w:date="2015-05-05T15:33:00Z">
              <w:rPr>
                <w:rFonts w:asciiTheme="minorHAnsi" w:hAnsiTheme="minorHAnsi" w:cstheme="minorHAnsi"/>
                <w:sz w:val="24"/>
              </w:rPr>
            </w:rPrChange>
          </w:rPr>
          <w:t>European Commission launches training for Palestinian customs officers at Rafah</w:t>
        </w:r>
        <w:r w:rsidR="00B82486" w:rsidRPr="00B82486">
          <w:rPr>
            <w:rFonts w:asciiTheme="minorHAnsi" w:hAnsiTheme="minorHAnsi" w:cstheme="minorHAnsi"/>
            <w:sz w:val="24"/>
          </w:rPr>
          <w:t xml:space="preserve"> </w:t>
        </w:r>
      </w:ins>
      <w:ins w:id="4629" w:author="Michaela" w:date="2015-04-22T15:55:00Z">
        <w:r>
          <w:rPr>
            <w:rFonts w:asciiTheme="minorHAnsi" w:hAnsiTheme="minorHAnsi" w:cstheme="minorHAnsi"/>
            <w:sz w:val="24"/>
          </w:rPr>
          <w:t>(cit. 2015-</w:t>
        </w:r>
      </w:ins>
      <w:ins w:id="4630" w:author="Michaela" w:date="2015-05-03T13:39:00Z">
        <w:r w:rsidR="006F51BB">
          <w:rPr>
            <w:sz w:val="24"/>
            <w:szCs w:val="24"/>
          </w:rPr>
          <w:t>05-01</w:t>
        </w:r>
      </w:ins>
      <w:ins w:id="4631" w:author="Michaela" w:date="2015-04-22T15:55:00Z">
        <w:r>
          <w:rPr>
            <w:rFonts w:asciiTheme="minorHAnsi" w:hAnsiTheme="minorHAnsi" w:cstheme="minorHAnsi"/>
            <w:sz w:val="24"/>
          </w:rPr>
          <w:t xml:space="preserve">). </w:t>
        </w:r>
        <w:r>
          <w:rPr>
            <w:sz w:val="24"/>
            <w:szCs w:val="24"/>
          </w:rPr>
          <w:t>(</w:t>
        </w:r>
        <w:r>
          <w:rPr>
            <w:sz w:val="24"/>
            <w:szCs w:val="24"/>
          </w:rPr>
          <w:fldChar w:fldCharType="begin"/>
        </w:r>
        <w:r>
          <w:rPr>
            <w:sz w:val="24"/>
            <w:szCs w:val="24"/>
          </w:rPr>
          <w:instrText xml:space="preserve"> HYPERLINK "</w:instrText>
        </w:r>
        <w:r w:rsidRPr="003B78A7">
          <w:rPr>
            <w:sz w:val="24"/>
            <w:szCs w:val="24"/>
          </w:rPr>
          <w:instrText>http://unispal.un.org/UNISPAL.NSF/0/9BB61E467CB4CB95852572CD00495884</w:instrText>
        </w:r>
        <w:r>
          <w:rPr>
            <w:sz w:val="24"/>
            <w:szCs w:val="24"/>
          </w:rPr>
          <w:instrText xml:space="preserve">" </w:instrText>
        </w:r>
        <w:r>
          <w:rPr>
            <w:sz w:val="24"/>
            <w:szCs w:val="24"/>
          </w:rPr>
          <w:fldChar w:fldCharType="separate"/>
        </w:r>
        <w:r w:rsidRPr="00276889">
          <w:rPr>
            <w:rStyle w:val="Hypertextovodkaz"/>
            <w:sz w:val="24"/>
            <w:szCs w:val="24"/>
          </w:rPr>
          <w:t>http://unispal.un.org/UNISPAL.NSF/0/9BB61E467CB4CB95852572CD00495884</w:t>
        </w:r>
        <w:r>
          <w:rPr>
            <w:sz w:val="24"/>
            <w:szCs w:val="24"/>
          </w:rPr>
          <w:fldChar w:fldCharType="end"/>
        </w:r>
        <w:r>
          <w:rPr>
            <w:sz w:val="24"/>
            <w:szCs w:val="24"/>
          </w:rPr>
          <w:t xml:space="preserve">). </w:t>
        </w:r>
      </w:ins>
    </w:p>
    <w:p w14:paraId="3FDF7D24" w14:textId="77777777" w:rsidR="0030563C" w:rsidRDefault="0030563C">
      <w:pPr>
        <w:spacing w:before="240" w:after="240" w:line="360" w:lineRule="auto"/>
        <w:rPr>
          <w:ins w:id="4632" w:author="Michaela" w:date="2015-03-13T13:10:00Z"/>
        </w:rPr>
        <w:pPrChange w:id="4633" w:author="Adam" w:date="2015-05-06T10:54:00Z">
          <w:pPr>
            <w:spacing w:before="240" w:after="240" w:line="360" w:lineRule="auto"/>
            <w:jc w:val="both"/>
          </w:pPr>
        </w:pPrChange>
      </w:pPr>
    </w:p>
    <w:p w14:paraId="7BD09A21" w14:textId="0E4AA388" w:rsidR="0030563C" w:rsidRPr="0062011C" w:rsidRDefault="0030563C">
      <w:pPr>
        <w:pStyle w:val="Nadpis2"/>
        <w:numPr>
          <w:ilvl w:val="1"/>
          <w:numId w:val="2"/>
        </w:numPr>
        <w:spacing w:after="240" w:line="360" w:lineRule="auto"/>
        <w:ind w:left="1134" w:hanging="567"/>
        <w:rPr>
          <w:ins w:id="4634" w:author="Michaela" w:date="2015-03-09T08:28:00Z"/>
          <w:sz w:val="28"/>
        </w:rPr>
        <w:pPrChange w:id="4635" w:author="Michaela" w:date="2015-04-08T10:35:00Z">
          <w:pPr>
            <w:spacing w:before="240" w:after="240" w:line="360" w:lineRule="auto"/>
            <w:jc w:val="both"/>
          </w:pPr>
        </w:pPrChange>
      </w:pPr>
      <w:bookmarkStart w:id="4636" w:name="_Toc418771015"/>
      <w:ins w:id="4637" w:author="Michaela" w:date="2015-03-13T13:11:00Z">
        <w:r w:rsidRPr="00CE06EE">
          <w:rPr>
            <w:color w:val="auto"/>
            <w:sz w:val="28"/>
            <w:rPrChange w:id="4638" w:author="Adam" w:date="2015-05-06T10:50:00Z">
              <w:rPr/>
            </w:rPrChange>
          </w:rPr>
          <w:t>Sekundární zdroje</w:t>
        </w:r>
      </w:ins>
      <w:bookmarkEnd w:id="4636"/>
    </w:p>
    <w:p w14:paraId="3BAC967F" w14:textId="3D5EA510" w:rsidR="00B6515E" w:rsidDel="008D3C17" w:rsidRDefault="00B6515E" w:rsidP="007C5316">
      <w:pPr>
        <w:spacing w:before="240" w:after="240" w:line="360" w:lineRule="auto"/>
        <w:rPr>
          <w:ins w:id="4639" w:author="Michaela" w:date="2015-04-08T10:27:00Z"/>
          <w:sz w:val="24"/>
          <w:szCs w:val="24"/>
        </w:rPr>
      </w:pPr>
      <w:ins w:id="4640" w:author="Michaela" w:date="2015-04-08T10:27:00Z">
        <w:r w:rsidDel="008D3C17">
          <w:rPr>
            <w:sz w:val="24"/>
            <w:szCs w:val="24"/>
          </w:rPr>
          <w:t>Al-Fattal</w:t>
        </w:r>
        <w:r w:rsidRPr="00E65051" w:rsidDel="008D3C17">
          <w:rPr>
            <w:sz w:val="24"/>
            <w:szCs w:val="24"/>
          </w:rPr>
          <w:t xml:space="preserve">, Rouba. </w:t>
        </w:r>
        <w:r w:rsidDel="008D3C17">
          <w:rPr>
            <w:sz w:val="24"/>
            <w:szCs w:val="24"/>
          </w:rPr>
          <w:t xml:space="preserve">2010. </w:t>
        </w:r>
        <w:r w:rsidRPr="00E65051" w:rsidDel="008D3C17">
          <w:rPr>
            <w:i/>
            <w:sz w:val="24"/>
            <w:szCs w:val="24"/>
          </w:rPr>
          <w:t>The foreign policy of the EU in the Palestinian Territory</w:t>
        </w:r>
        <w:r w:rsidRPr="00E65051" w:rsidDel="008D3C17">
          <w:rPr>
            <w:sz w:val="24"/>
            <w:szCs w:val="24"/>
          </w:rPr>
          <w:t>. Brussels: CEPS</w:t>
        </w:r>
        <w:r w:rsidDel="008D3C17">
          <w:rPr>
            <w:sz w:val="24"/>
            <w:szCs w:val="24"/>
          </w:rPr>
          <w:t xml:space="preserve"> (cit. 2015-</w:t>
        </w:r>
      </w:ins>
      <w:ins w:id="4641" w:author="Michaela" w:date="2015-05-03T13:39:00Z">
        <w:r w:rsidR="006F51BB">
          <w:rPr>
            <w:sz w:val="24"/>
            <w:szCs w:val="24"/>
          </w:rPr>
          <w:t>05-01</w:t>
        </w:r>
      </w:ins>
      <w:ins w:id="4642" w:author="Michaela" w:date="2015-04-08T10:27:00Z">
        <w:r w:rsidDel="008D3C17">
          <w:rPr>
            <w:sz w:val="24"/>
            <w:szCs w:val="24"/>
          </w:rPr>
          <w:t>). (</w:t>
        </w:r>
        <w:r w:rsidDel="008D3C17">
          <w:fldChar w:fldCharType="begin"/>
        </w:r>
        <w:r w:rsidDel="008D3C17">
          <w:instrText xml:space="preserve"> HYPERLINK "http://aei.pitt.edu/14582/1/WD328_Al-Fattal_on_EU_FP_in_Palestine.pdf" </w:instrText>
        </w:r>
        <w:r w:rsidDel="008D3C17">
          <w:fldChar w:fldCharType="separate"/>
        </w:r>
        <w:r w:rsidRPr="008F1894" w:rsidDel="008D3C17">
          <w:rPr>
            <w:rStyle w:val="Hypertextovodkaz"/>
            <w:sz w:val="24"/>
            <w:szCs w:val="24"/>
          </w:rPr>
          <w:t>http://aei.pitt.edu/14582/1/WD328_Al-Fattal_on_EU_FP_in_Palestine.pdf</w:t>
        </w:r>
        <w:r w:rsidDel="008D3C17">
          <w:rPr>
            <w:rStyle w:val="Hypertextovodkaz"/>
            <w:sz w:val="24"/>
            <w:szCs w:val="24"/>
          </w:rPr>
          <w:fldChar w:fldCharType="end"/>
        </w:r>
        <w:r w:rsidDel="008D3C17">
          <w:rPr>
            <w:sz w:val="24"/>
            <w:szCs w:val="24"/>
          </w:rPr>
          <w:t xml:space="preserve">).  </w:t>
        </w:r>
      </w:ins>
    </w:p>
    <w:p w14:paraId="38624EC5" w14:textId="721BFE1B" w:rsidR="00B6515E" w:rsidRDefault="00B6515E" w:rsidP="007C5316">
      <w:pPr>
        <w:spacing w:before="240" w:after="240" w:line="360" w:lineRule="auto"/>
        <w:rPr>
          <w:ins w:id="4643" w:author="Michaela" w:date="2015-04-08T10:27:00Z"/>
          <w:sz w:val="24"/>
          <w:szCs w:val="24"/>
        </w:rPr>
      </w:pPr>
      <w:ins w:id="4644" w:author="Michaela" w:date="2015-04-08T10:27:00Z">
        <w:r>
          <w:rPr>
            <w:sz w:val="24"/>
            <w:szCs w:val="24"/>
          </w:rPr>
          <w:t>Asseburg, Muriel. 2009a. „</w:t>
        </w:r>
        <w:r w:rsidRPr="00575FDD">
          <w:rPr>
            <w:sz w:val="24"/>
            <w:szCs w:val="24"/>
          </w:rPr>
          <w:t xml:space="preserve">European Conflict Management in </w:t>
        </w:r>
        <w:r>
          <w:rPr>
            <w:sz w:val="24"/>
            <w:szCs w:val="24"/>
          </w:rPr>
          <w:t>the Middle East: Towards a More Effective Approach.“</w:t>
        </w:r>
        <w:r w:rsidRPr="00575FDD">
          <w:rPr>
            <w:sz w:val="24"/>
            <w:szCs w:val="24"/>
          </w:rPr>
          <w:t xml:space="preserve"> </w:t>
        </w:r>
        <w:r w:rsidRPr="00575FDD">
          <w:rPr>
            <w:i/>
            <w:sz w:val="24"/>
            <w:szCs w:val="24"/>
            <w:rPrChange w:id="4645" w:author="Adam" w:date="2015-04-02T14:56:00Z">
              <w:rPr>
                <w:sz w:val="24"/>
                <w:szCs w:val="24"/>
              </w:rPr>
            </w:rPrChange>
          </w:rPr>
          <w:t>Carnegie Endowment/SWP Working Paper</w:t>
        </w:r>
        <w:r w:rsidRPr="00575FDD">
          <w:rPr>
            <w:sz w:val="24"/>
            <w:szCs w:val="24"/>
          </w:rPr>
          <w:t xml:space="preserve"> </w:t>
        </w:r>
        <w:r>
          <w:rPr>
            <w:sz w:val="24"/>
            <w:szCs w:val="24"/>
          </w:rPr>
          <w:t>(cit. 2015-</w:t>
        </w:r>
      </w:ins>
      <w:ins w:id="4646" w:author="Michaela" w:date="2015-05-03T13:39:00Z">
        <w:r w:rsidR="006F51BB">
          <w:rPr>
            <w:sz w:val="24"/>
            <w:szCs w:val="24"/>
          </w:rPr>
          <w:t>05-01</w:t>
        </w:r>
      </w:ins>
      <w:ins w:id="4647" w:author="Michaela" w:date="2015-04-08T10:27:00Z">
        <w:r>
          <w:rPr>
            <w:sz w:val="24"/>
            <w:szCs w:val="24"/>
          </w:rPr>
          <w:t>). (</w:t>
        </w:r>
        <w:r>
          <w:rPr>
            <w:sz w:val="24"/>
            <w:szCs w:val="24"/>
          </w:rPr>
          <w:fldChar w:fldCharType="begin"/>
        </w:r>
        <w:r>
          <w:rPr>
            <w:sz w:val="24"/>
            <w:szCs w:val="24"/>
          </w:rPr>
          <w:instrText xml:space="preserve"> HYPERLINK "</w:instrText>
        </w:r>
        <w:r w:rsidRPr="00575FDD">
          <w:rPr>
            <w:sz w:val="24"/>
            <w:szCs w:val="24"/>
          </w:rPr>
          <w:instrText>http://carnegieendowment.org/files/EU_mid_east_conflict_management.pdf</w:instrText>
        </w:r>
        <w:r>
          <w:rPr>
            <w:sz w:val="24"/>
            <w:szCs w:val="24"/>
          </w:rPr>
          <w:instrText xml:space="preserve">" </w:instrText>
        </w:r>
        <w:r>
          <w:rPr>
            <w:sz w:val="24"/>
            <w:szCs w:val="24"/>
          </w:rPr>
          <w:fldChar w:fldCharType="separate"/>
        </w:r>
        <w:r w:rsidRPr="002A2CDE">
          <w:rPr>
            <w:rStyle w:val="Hypertextovodkaz"/>
            <w:sz w:val="24"/>
            <w:szCs w:val="24"/>
          </w:rPr>
          <w:t>http://carnegieendowment.org/files/EU_mid_east_conflict_management.pdf</w:t>
        </w:r>
        <w:r>
          <w:rPr>
            <w:sz w:val="24"/>
            <w:szCs w:val="24"/>
          </w:rPr>
          <w:fldChar w:fldCharType="end"/>
        </w:r>
        <w:r>
          <w:rPr>
            <w:sz w:val="24"/>
            <w:szCs w:val="24"/>
          </w:rPr>
          <w:t xml:space="preserve">). </w:t>
        </w:r>
      </w:ins>
    </w:p>
    <w:p w14:paraId="2E74AE37" w14:textId="47B0ED96" w:rsidR="00B6515E" w:rsidDel="008D3C17" w:rsidRDefault="00B6515E" w:rsidP="007C5316">
      <w:pPr>
        <w:spacing w:before="240" w:after="240" w:line="360" w:lineRule="auto"/>
        <w:rPr>
          <w:ins w:id="4648" w:author="Michaela" w:date="2015-04-08T10:27:00Z"/>
          <w:sz w:val="24"/>
          <w:szCs w:val="24"/>
        </w:rPr>
      </w:pPr>
      <w:ins w:id="4649" w:author="Michaela" w:date="2015-04-08T10:27:00Z">
        <w:r w:rsidRPr="002837C3" w:rsidDel="008D3C17">
          <w:rPr>
            <w:sz w:val="24"/>
            <w:szCs w:val="24"/>
          </w:rPr>
          <w:t>Asseburg, Muriel. 2009</w:t>
        </w:r>
        <w:r w:rsidDel="008D3C17">
          <w:rPr>
            <w:sz w:val="24"/>
            <w:szCs w:val="24"/>
          </w:rPr>
          <w:t>b</w:t>
        </w:r>
        <w:r w:rsidRPr="002837C3" w:rsidDel="008D3C17">
          <w:rPr>
            <w:sz w:val="24"/>
            <w:szCs w:val="24"/>
          </w:rPr>
          <w:t xml:space="preserve">. „The ESDP Missions in the Palestinian Territories (EUPOL COPPS, EUBAM Rafah): Peace through security?“ In: </w:t>
        </w:r>
        <w:r w:rsidRPr="002837C3" w:rsidDel="008D3C17">
          <w:rPr>
            <w:i/>
            <w:sz w:val="24"/>
            <w:szCs w:val="24"/>
          </w:rPr>
          <w:t>The EU as a strategic actor in the relam of security and defence?</w:t>
        </w:r>
        <w:r w:rsidRPr="002837C3" w:rsidDel="008D3C17">
          <w:rPr>
            <w:sz w:val="24"/>
            <w:szCs w:val="24"/>
          </w:rPr>
          <w:t xml:space="preserve"> Eds. Muriel Asseburg a Ronja Kempin. Research paper No. 14. Berlin: Stiftung Wissenschaft und Politik, 84–99 </w:t>
        </w:r>
      </w:ins>
      <w:ins w:id="4650" w:author="Michaela" w:date="2015-05-03T13:38:00Z">
        <w:r w:rsidR="006F51BB">
          <w:rPr>
            <w:sz w:val="24"/>
            <w:szCs w:val="24"/>
          </w:rPr>
          <w:t xml:space="preserve">(cit. 2015-05-01). </w:t>
        </w:r>
      </w:ins>
      <w:ins w:id="4651" w:author="Michaela" w:date="2015-04-08T10:27:00Z">
        <w:r w:rsidRPr="002837C3" w:rsidDel="008D3C17">
          <w:rPr>
            <w:sz w:val="24"/>
            <w:szCs w:val="24"/>
          </w:rPr>
          <w:t>(</w:t>
        </w:r>
        <w:r w:rsidDel="008D3C17">
          <w:fldChar w:fldCharType="begin"/>
        </w:r>
        <w:r w:rsidDel="008D3C17">
          <w:instrText xml:space="preserve"> HYPERLINK "http://www.swp-berlin.org/fileadmin/contents/products/research_papers/2009_RP14_ass_kmp_ks.pdf" </w:instrText>
        </w:r>
        <w:r w:rsidDel="008D3C17">
          <w:fldChar w:fldCharType="separate"/>
        </w:r>
        <w:r w:rsidRPr="009B6D36" w:rsidDel="008D3C17">
          <w:rPr>
            <w:rStyle w:val="Hypertextovodkaz"/>
            <w:sz w:val="24"/>
            <w:szCs w:val="24"/>
          </w:rPr>
          <w:t>http://www.swp-berlin.org/fileadmin/contents/products/research_papers/2009_RP14_ass_kmp_ks.pdf</w:t>
        </w:r>
        <w:r w:rsidDel="008D3C17">
          <w:rPr>
            <w:rStyle w:val="Hypertextovodkaz"/>
            <w:sz w:val="24"/>
            <w:szCs w:val="24"/>
          </w:rPr>
          <w:fldChar w:fldCharType="end"/>
        </w:r>
        <w:r w:rsidRPr="002837C3" w:rsidDel="008D3C17">
          <w:rPr>
            <w:sz w:val="24"/>
            <w:szCs w:val="24"/>
          </w:rPr>
          <w:t>).</w:t>
        </w:r>
        <w:r w:rsidDel="008D3C17">
          <w:rPr>
            <w:sz w:val="24"/>
            <w:szCs w:val="24"/>
          </w:rPr>
          <w:t xml:space="preserve"> </w:t>
        </w:r>
      </w:ins>
    </w:p>
    <w:p w14:paraId="1447F32B" w14:textId="45C5965A" w:rsidR="00B6515E" w:rsidDel="00575FDD" w:rsidRDefault="00B6515E" w:rsidP="007C5316">
      <w:pPr>
        <w:spacing w:after="240" w:line="360" w:lineRule="auto"/>
        <w:rPr>
          <w:ins w:id="4652" w:author="Michaela" w:date="2015-04-08T10:27:00Z"/>
          <w:sz w:val="24"/>
          <w:szCs w:val="24"/>
        </w:rPr>
      </w:pPr>
      <w:ins w:id="4653" w:author="Michaela" w:date="2015-04-08T10:27:00Z">
        <w:r w:rsidRPr="0064624F" w:rsidDel="00575FDD">
          <w:rPr>
            <w:sz w:val="24"/>
            <w:szCs w:val="24"/>
          </w:rPr>
          <w:t>Asseburg</w:t>
        </w:r>
        <w:r w:rsidRPr="007C383D" w:rsidDel="00575FDD">
          <w:rPr>
            <w:sz w:val="24"/>
            <w:szCs w:val="24"/>
          </w:rPr>
          <w:t xml:space="preserve">, Muriel. </w:t>
        </w:r>
        <w:r w:rsidRPr="0064624F" w:rsidDel="00575FDD">
          <w:rPr>
            <w:sz w:val="24"/>
            <w:szCs w:val="24"/>
          </w:rPr>
          <w:t>2010. „</w:t>
        </w:r>
        <w:r w:rsidRPr="007C383D" w:rsidDel="00575FDD">
          <w:rPr>
            <w:sz w:val="24"/>
            <w:szCs w:val="24"/>
          </w:rPr>
          <w:t>EU Crisis Management in the Arab-</w:t>
        </w:r>
        <w:r w:rsidRPr="0064624F" w:rsidDel="00575FDD">
          <w:rPr>
            <w:sz w:val="24"/>
            <w:szCs w:val="24"/>
          </w:rPr>
          <w:t xml:space="preserve">Israeli Conflict.“ In: </w:t>
        </w:r>
        <w:r w:rsidRPr="007C383D" w:rsidDel="00575FDD">
          <w:rPr>
            <w:i/>
            <w:sz w:val="24"/>
            <w:szCs w:val="24"/>
          </w:rPr>
          <w:t>European Involv</w:t>
        </w:r>
        <w:r w:rsidRPr="0064624F" w:rsidDel="00575FDD">
          <w:rPr>
            <w:i/>
            <w:sz w:val="24"/>
            <w:szCs w:val="24"/>
          </w:rPr>
          <w:t>e</w:t>
        </w:r>
        <w:r w:rsidRPr="007C383D" w:rsidDel="00575FDD">
          <w:rPr>
            <w:i/>
            <w:sz w:val="24"/>
            <w:szCs w:val="24"/>
          </w:rPr>
          <w:t>ment in the Arab</w:t>
        </w:r>
        <w:r w:rsidRPr="0064624F" w:rsidDel="00575FDD">
          <w:rPr>
            <w:i/>
            <w:sz w:val="24"/>
            <w:szCs w:val="24"/>
          </w:rPr>
          <w:t xml:space="preserve"> </w:t>
        </w:r>
        <w:r w:rsidRPr="007C383D" w:rsidDel="00575FDD">
          <w:rPr>
            <w:i/>
            <w:sz w:val="24"/>
            <w:szCs w:val="24"/>
          </w:rPr>
          <w:t>-</w:t>
        </w:r>
        <w:r w:rsidRPr="0064624F" w:rsidDel="00575FDD">
          <w:rPr>
            <w:i/>
            <w:sz w:val="24"/>
            <w:szCs w:val="24"/>
          </w:rPr>
          <w:t xml:space="preserve"> </w:t>
        </w:r>
        <w:r w:rsidRPr="007C383D" w:rsidDel="00575FDD">
          <w:rPr>
            <w:i/>
            <w:sz w:val="24"/>
            <w:szCs w:val="24"/>
          </w:rPr>
          <w:t>Israeli Conflict</w:t>
        </w:r>
        <w:r w:rsidRPr="0064624F" w:rsidDel="00575FDD">
          <w:rPr>
            <w:i/>
            <w:sz w:val="24"/>
            <w:szCs w:val="24"/>
          </w:rPr>
          <w:t xml:space="preserve">. </w:t>
        </w:r>
        <w:r w:rsidRPr="0064624F" w:rsidDel="00575FDD">
          <w:rPr>
            <w:sz w:val="24"/>
            <w:szCs w:val="24"/>
          </w:rPr>
          <w:t>Ed.</w:t>
        </w:r>
        <w:r w:rsidRPr="007C383D" w:rsidDel="00575FDD">
          <w:rPr>
            <w:sz w:val="24"/>
            <w:szCs w:val="24"/>
          </w:rPr>
          <w:t xml:space="preserve"> Esra B. </w:t>
        </w:r>
        <w:r w:rsidRPr="0064624F" w:rsidDel="00575FDD">
          <w:rPr>
            <w:sz w:val="24"/>
            <w:szCs w:val="24"/>
          </w:rPr>
          <w:t>Aymat. Paris</w:t>
        </w:r>
        <w:r w:rsidRPr="007C383D" w:rsidDel="00575FDD">
          <w:rPr>
            <w:sz w:val="24"/>
            <w:szCs w:val="24"/>
          </w:rPr>
          <w:t>:</w:t>
        </w:r>
        <w:r w:rsidRPr="0064624F" w:rsidDel="00575FDD">
          <w:rPr>
            <w:sz w:val="24"/>
            <w:szCs w:val="24"/>
          </w:rPr>
          <w:t xml:space="preserve"> Institue f</w:t>
        </w:r>
        <w:r w:rsidR="006F51BB">
          <w:rPr>
            <w:sz w:val="24"/>
            <w:szCs w:val="24"/>
          </w:rPr>
          <w:t>or Security Studies (cit. 2015-</w:t>
        </w:r>
      </w:ins>
      <w:ins w:id="4654" w:author="Michaela" w:date="2015-05-03T13:38:00Z">
        <w:r w:rsidR="006F51BB">
          <w:rPr>
            <w:sz w:val="24"/>
            <w:szCs w:val="24"/>
          </w:rPr>
          <w:t>05-01</w:t>
        </w:r>
      </w:ins>
      <w:ins w:id="4655" w:author="Michaela" w:date="2015-04-08T10:27:00Z">
        <w:r w:rsidRPr="0064624F" w:rsidDel="00575FDD">
          <w:rPr>
            <w:sz w:val="24"/>
            <w:szCs w:val="24"/>
          </w:rPr>
          <w:t>). (</w:t>
        </w:r>
        <w:r w:rsidDel="00575FDD">
          <w:fldChar w:fldCharType="begin"/>
        </w:r>
        <w:r w:rsidDel="00575FDD">
          <w:instrText xml:space="preserve"> HYPERLINK "http://www.iss.europa.eu/uploads/media/cp124-European_Involvement_in_the_Arab-Israeli_Conflict.pdf" </w:instrText>
        </w:r>
        <w:r w:rsidDel="00575FDD">
          <w:fldChar w:fldCharType="separate"/>
        </w:r>
        <w:r w:rsidRPr="0064624F" w:rsidDel="00575FDD">
          <w:rPr>
            <w:rStyle w:val="Hypertextovodkaz"/>
            <w:sz w:val="24"/>
            <w:szCs w:val="24"/>
          </w:rPr>
          <w:t>http://www.iss.europa.eu/uploads/media/cp124-European_Involvement_in_the_Arab-Israeli_Conflict.pdf</w:t>
        </w:r>
        <w:r w:rsidDel="00575FDD">
          <w:rPr>
            <w:rStyle w:val="Hypertextovodkaz"/>
            <w:sz w:val="24"/>
            <w:szCs w:val="24"/>
          </w:rPr>
          <w:fldChar w:fldCharType="end"/>
        </w:r>
        <w:r w:rsidRPr="0064624F" w:rsidDel="00575FDD">
          <w:rPr>
            <w:sz w:val="24"/>
            <w:szCs w:val="24"/>
          </w:rPr>
          <w:t xml:space="preserve">).  </w:t>
        </w:r>
      </w:ins>
    </w:p>
    <w:p w14:paraId="262EDFFA" w14:textId="35B8457B" w:rsidR="00E84722" w:rsidRPr="007C383D" w:rsidDel="008D3C17" w:rsidRDefault="00E84722" w:rsidP="007C5316">
      <w:pPr>
        <w:spacing w:before="240" w:after="240" w:line="360" w:lineRule="auto"/>
        <w:rPr>
          <w:ins w:id="4656" w:author="Michaela" w:date="2015-04-08T10:27:00Z"/>
          <w:sz w:val="24"/>
          <w:szCs w:val="24"/>
        </w:rPr>
      </w:pPr>
      <w:del w:id="4657" w:author="Michaela" w:date="2015-04-22T10:34:00Z">
        <w:r w:rsidRPr="00E84722" w:rsidDel="00FD1A36">
          <w:rPr>
            <w:sz w:val="24"/>
            <w:szCs w:val="24"/>
            <w:highlight w:val="yellow"/>
          </w:rPr>
          <w:delText>nenašla jsem odkaz v textu práce</w:delText>
        </w:r>
      </w:del>
      <w:ins w:id="4658" w:author="Michaela" w:date="2015-04-08T10:27:00Z">
        <w:r w:rsidR="00003DA0">
          <w:rPr>
            <w:sz w:val="24"/>
            <w:szCs w:val="24"/>
          </w:rPr>
          <w:t>Bolborici, Ana Maria. 201</w:t>
        </w:r>
      </w:ins>
      <w:ins w:id="4659" w:author="Michaela" w:date="2015-04-22T10:39:00Z">
        <w:r w:rsidR="00003DA0">
          <w:rPr>
            <w:sz w:val="24"/>
            <w:szCs w:val="24"/>
          </w:rPr>
          <w:t>0</w:t>
        </w:r>
      </w:ins>
      <w:ins w:id="4660" w:author="Michaela" w:date="2015-04-08T10:27:00Z">
        <w:r w:rsidR="00B6515E" w:rsidRPr="00523EC8">
          <w:rPr>
            <w:sz w:val="24"/>
            <w:szCs w:val="24"/>
          </w:rPr>
          <w:t>. „The European Union and</w:t>
        </w:r>
        <w:r w:rsidR="00003DA0">
          <w:rPr>
            <w:sz w:val="24"/>
            <w:szCs w:val="24"/>
          </w:rPr>
          <w:t xml:space="preserve"> the Middle East Peace Process</w:t>
        </w:r>
      </w:ins>
      <w:ins w:id="4661" w:author="Michaela" w:date="2015-04-22T10:46:00Z">
        <w:r w:rsidR="00003DA0">
          <w:rPr>
            <w:sz w:val="24"/>
            <w:szCs w:val="24"/>
          </w:rPr>
          <w:t>.</w:t>
        </w:r>
      </w:ins>
      <w:ins w:id="4662" w:author="Michaela" w:date="2015-04-08T10:27:00Z">
        <w:r w:rsidR="00003DA0">
          <w:rPr>
            <w:sz w:val="24"/>
            <w:szCs w:val="24"/>
          </w:rPr>
          <w:t>“</w:t>
        </w:r>
      </w:ins>
      <w:ins w:id="4663" w:author="Michaela" w:date="2015-04-22T10:46:00Z">
        <w:r w:rsidR="00003DA0">
          <w:rPr>
            <w:sz w:val="24"/>
            <w:szCs w:val="24"/>
          </w:rPr>
          <w:t xml:space="preserve"> </w:t>
        </w:r>
      </w:ins>
      <w:ins w:id="4664" w:author="Michaela" w:date="2015-04-08T10:27:00Z">
        <w:r w:rsidR="00B6515E" w:rsidRPr="00FD3582">
          <w:rPr>
            <w:i/>
            <w:sz w:val="24"/>
            <w:szCs w:val="24"/>
          </w:rPr>
          <w:t>Bulletin of the Transylvania University of Brasov</w:t>
        </w:r>
        <w:r w:rsidR="00B6515E">
          <w:rPr>
            <w:sz w:val="24"/>
            <w:szCs w:val="24"/>
          </w:rPr>
          <w:t>,</w:t>
        </w:r>
      </w:ins>
      <w:ins w:id="4665" w:author="Michaela" w:date="2015-04-22T10:48:00Z">
        <w:r w:rsidR="00C300E9">
          <w:rPr>
            <w:sz w:val="24"/>
            <w:szCs w:val="24"/>
          </w:rPr>
          <w:t xml:space="preserve"> </w:t>
        </w:r>
      </w:ins>
      <w:ins w:id="4666" w:author="Michaela" w:date="2015-04-08T10:27:00Z">
        <w:r w:rsidR="00B6515E" w:rsidRPr="00523EC8">
          <w:rPr>
            <w:sz w:val="24"/>
            <w:szCs w:val="24"/>
          </w:rPr>
          <w:t>52</w:t>
        </w:r>
      </w:ins>
      <w:ins w:id="4667" w:author="Michaela" w:date="2015-04-22T10:38:00Z">
        <w:r w:rsidR="00003DA0">
          <w:rPr>
            <w:sz w:val="24"/>
            <w:szCs w:val="24"/>
          </w:rPr>
          <w:t xml:space="preserve">, </w:t>
        </w:r>
      </w:ins>
      <w:ins w:id="4668" w:author="Michaela" w:date="2015-04-22T10:49:00Z">
        <w:r w:rsidR="00C300E9">
          <w:rPr>
            <w:sz w:val="24"/>
            <w:szCs w:val="24"/>
          </w:rPr>
          <w:t>č</w:t>
        </w:r>
      </w:ins>
      <w:ins w:id="4669" w:author="Michaela" w:date="2015-04-22T10:46:00Z">
        <w:r w:rsidR="00003DA0">
          <w:rPr>
            <w:sz w:val="24"/>
            <w:szCs w:val="24"/>
          </w:rPr>
          <w:t xml:space="preserve">. </w:t>
        </w:r>
      </w:ins>
      <w:ins w:id="4670" w:author="Michaela" w:date="2015-04-22T10:38:00Z">
        <w:r w:rsidR="00003DA0">
          <w:rPr>
            <w:sz w:val="24"/>
            <w:szCs w:val="24"/>
          </w:rPr>
          <w:t>3</w:t>
        </w:r>
      </w:ins>
      <w:ins w:id="4671" w:author="Michaela" w:date="2015-04-22T10:43:00Z">
        <w:r w:rsidR="00003DA0">
          <w:rPr>
            <w:sz w:val="24"/>
            <w:szCs w:val="24"/>
          </w:rPr>
          <w:t>, 9-14</w:t>
        </w:r>
      </w:ins>
      <w:ins w:id="4672" w:author="Michaela" w:date="2015-04-22T10:45:00Z">
        <w:r w:rsidR="00003DA0">
          <w:rPr>
            <w:sz w:val="24"/>
            <w:szCs w:val="24"/>
          </w:rPr>
          <w:t xml:space="preserve">. </w:t>
        </w:r>
      </w:ins>
      <w:del w:id="4673" w:author="Michaela" w:date="2015-04-22T10:44:00Z">
        <w:r w:rsidRPr="00E84722" w:rsidDel="00003DA0">
          <w:rPr>
            <w:sz w:val="24"/>
            <w:szCs w:val="24"/>
            <w:highlight w:val="yellow"/>
          </w:rPr>
          <w:delText>nenašla jsem odkaz v textu práce</w:delText>
        </w:r>
      </w:del>
    </w:p>
    <w:p w14:paraId="5AEE2A4D" w14:textId="7EFFCF25" w:rsidR="00B6515E" w:rsidDel="00575FDD" w:rsidRDefault="00B6515E" w:rsidP="007C5316">
      <w:pPr>
        <w:spacing w:before="240" w:after="240" w:line="360" w:lineRule="auto"/>
        <w:rPr>
          <w:ins w:id="4674" w:author="Michaela" w:date="2015-04-08T10:27:00Z"/>
          <w:sz w:val="24"/>
          <w:szCs w:val="24"/>
        </w:rPr>
      </w:pPr>
      <w:ins w:id="4675" w:author="Michaela" w:date="2015-04-08T10:27:00Z">
        <w:r w:rsidDel="00575FDD">
          <w:rPr>
            <w:sz w:val="24"/>
            <w:szCs w:val="24"/>
          </w:rPr>
          <w:t xml:space="preserve">Bouris, </w:t>
        </w:r>
        <w:r w:rsidRPr="00341888" w:rsidDel="00575FDD">
          <w:rPr>
            <w:sz w:val="24"/>
            <w:szCs w:val="24"/>
          </w:rPr>
          <w:t>Dimitr</w:t>
        </w:r>
        <w:r w:rsidDel="00575FDD">
          <w:rPr>
            <w:sz w:val="24"/>
            <w:szCs w:val="24"/>
          </w:rPr>
          <w:t>is a Reigeluth,</w:t>
        </w:r>
        <w:r w:rsidRPr="00341888" w:rsidDel="00575FDD">
          <w:rPr>
            <w:sz w:val="24"/>
            <w:szCs w:val="24"/>
          </w:rPr>
          <w:t xml:space="preserve"> </w:t>
        </w:r>
        <w:r w:rsidDel="00575FDD">
          <w:rPr>
            <w:sz w:val="24"/>
            <w:szCs w:val="24"/>
          </w:rPr>
          <w:t>Stuart. 2012</w:t>
        </w:r>
        <w:r w:rsidRPr="00341888" w:rsidDel="00575FDD">
          <w:rPr>
            <w:sz w:val="24"/>
            <w:szCs w:val="24"/>
          </w:rPr>
          <w:t xml:space="preserve">. </w:t>
        </w:r>
        <w:r w:rsidDel="00575FDD">
          <w:rPr>
            <w:sz w:val="24"/>
            <w:szCs w:val="24"/>
          </w:rPr>
          <w:t>„</w:t>
        </w:r>
        <w:r w:rsidRPr="00341888" w:rsidDel="00575FDD">
          <w:rPr>
            <w:sz w:val="24"/>
            <w:szCs w:val="24"/>
          </w:rPr>
          <w:t>Introduc</w:t>
        </w:r>
        <w:r w:rsidDel="00575FDD">
          <w:rPr>
            <w:sz w:val="24"/>
            <w:szCs w:val="24"/>
          </w:rPr>
          <w:t xml:space="preserve">ing the Rule of Law in Security </w:t>
        </w:r>
        <w:r w:rsidRPr="00341888" w:rsidDel="00575FDD">
          <w:rPr>
            <w:sz w:val="24"/>
            <w:szCs w:val="24"/>
          </w:rPr>
          <w:t>Sector Reform: European Union Policies in the Palestinia</w:t>
        </w:r>
        <w:r w:rsidDel="00575FDD">
          <w:rPr>
            <w:sz w:val="24"/>
            <w:szCs w:val="24"/>
          </w:rPr>
          <w:t xml:space="preserve">n Territories.“ </w:t>
        </w:r>
        <w:r w:rsidRPr="00341888" w:rsidDel="00575FDD">
          <w:rPr>
            <w:i/>
            <w:sz w:val="24"/>
            <w:szCs w:val="24"/>
            <w:rPrChange w:id="4676" w:author="Michaela" w:date="2015-03-11T21:45:00Z">
              <w:rPr>
                <w:sz w:val="24"/>
                <w:szCs w:val="24"/>
              </w:rPr>
            </w:rPrChange>
          </w:rPr>
          <w:t xml:space="preserve">Hague Journal on the Rule </w:t>
        </w:r>
        <w:r w:rsidRPr="00341888" w:rsidDel="00575FDD">
          <w:rPr>
            <w:i/>
            <w:sz w:val="24"/>
            <w:szCs w:val="24"/>
            <w:rPrChange w:id="4677" w:author="Michaela" w:date="2015-03-11T21:45:00Z">
              <w:rPr>
                <w:sz w:val="24"/>
                <w:szCs w:val="24"/>
              </w:rPr>
            </w:rPrChange>
          </w:rPr>
          <w:lastRenderedPageBreak/>
          <w:t>of Law</w:t>
        </w:r>
        <w:r w:rsidDel="00575FDD">
          <w:rPr>
            <w:sz w:val="24"/>
            <w:szCs w:val="24"/>
          </w:rPr>
          <w:t>, 4,</w:t>
        </w:r>
        <w:r w:rsidRPr="00341888" w:rsidDel="00575FDD">
          <w:rPr>
            <w:sz w:val="24"/>
            <w:szCs w:val="24"/>
          </w:rPr>
          <w:t xml:space="preserve"> 176-193</w:t>
        </w:r>
        <w:r w:rsidDel="00575FDD">
          <w:rPr>
            <w:sz w:val="24"/>
            <w:szCs w:val="24"/>
          </w:rPr>
          <w:t xml:space="preserve"> (cit. 2015-</w:t>
        </w:r>
      </w:ins>
      <w:ins w:id="4678" w:author="Michaela" w:date="2015-05-03T13:38:00Z">
        <w:r w:rsidR="006F51BB">
          <w:rPr>
            <w:sz w:val="24"/>
            <w:szCs w:val="24"/>
          </w:rPr>
          <w:t>05-01</w:t>
        </w:r>
      </w:ins>
      <w:ins w:id="4679" w:author="Michaela" w:date="2015-04-08T10:27:00Z">
        <w:r w:rsidDel="00575FDD">
          <w:rPr>
            <w:sz w:val="24"/>
            <w:szCs w:val="24"/>
          </w:rPr>
          <w:t>). (</w:t>
        </w:r>
        <w:r w:rsidDel="00575FDD">
          <w:rPr>
            <w:sz w:val="24"/>
            <w:szCs w:val="24"/>
          </w:rPr>
          <w:fldChar w:fldCharType="begin"/>
        </w:r>
        <w:r w:rsidDel="00575FDD">
          <w:rPr>
            <w:sz w:val="24"/>
            <w:szCs w:val="24"/>
          </w:rPr>
          <w:instrText xml:space="preserve"> HYPERLINK "</w:instrText>
        </w:r>
        <w:r w:rsidRPr="00341888" w:rsidDel="00575FDD">
          <w:rPr>
            <w:sz w:val="24"/>
            <w:szCs w:val="24"/>
          </w:rPr>
          <w:instrText>http://journals.cambridge.org/abstract_S1876404512000103</w:instrText>
        </w:r>
        <w:r w:rsidDel="00575FDD">
          <w:rPr>
            <w:sz w:val="24"/>
            <w:szCs w:val="24"/>
          </w:rPr>
          <w:instrText xml:space="preserve">" </w:instrText>
        </w:r>
        <w:r w:rsidDel="00575FDD">
          <w:rPr>
            <w:sz w:val="24"/>
            <w:szCs w:val="24"/>
          </w:rPr>
          <w:fldChar w:fldCharType="separate"/>
        </w:r>
        <w:r w:rsidRPr="008F1894" w:rsidDel="00575FDD">
          <w:rPr>
            <w:rStyle w:val="Hypertextovodkaz"/>
            <w:sz w:val="24"/>
            <w:szCs w:val="24"/>
          </w:rPr>
          <w:t>http://journals.cambridge.org/abstract_S1876404512000103</w:t>
        </w:r>
        <w:r w:rsidDel="00575FDD">
          <w:rPr>
            <w:sz w:val="24"/>
            <w:szCs w:val="24"/>
          </w:rPr>
          <w:fldChar w:fldCharType="end"/>
        </w:r>
        <w:r w:rsidDel="00575FDD">
          <w:rPr>
            <w:sz w:val="24"/>
            <w:szCs w:val="24"/>
          </w:rPr>
          <w:t xml:space="preserve">). </w:t>
        </w:r>
      </w:ins>
    </w:p>
    <w:p w14:paraId="50E3BF39" w14:textId="3A347A62" w:rsidR="00B6515E" w:rsidRDefault="00B6515E" w:rsidP="007C5316">
      <w:pPr>
        <w:spacing w:before="240" w:after="240" w:line="360" w:lineRule="auto"/>
        <w:rPr>
          <w:ins w:id="4680" w:author="Michaela" w:date="2015-04-22T10:52:00Z"/>
          <w:sz w:val="24"/>
          <w:szCs w:val="24"/>
        </w:rPr>
      </w:pPr>
      <w:ins w:id="4681" w:author="Michaela" w:date="2015-04-08T10:27:00Z">
        <w:r w:rsidRPr="00341888">
          <w:rPr>
            <w:sz w:val="24"/>
            <w:szCs w:val="24"/>
          </w:rPr>
          <w:t>Bouris</w:t>
        </w:r>
        <w:r>
          <w:rPr>
            <w:sz w:val="24"/>
            <w:szCs w:val="24"/>
          </w:rPr>
          <w:t>,</w:t>
        </w:r>
        <w:r w:rsidRPr="00341888">
          <w:rPr>
            <w:sz w:val="24"/>
            <w:szCs w:val="24"/>
          </w:rPr>
          <w:t xml:space="preserve"> Dimitris</w:t>
        </w:r>
        <w:r>
          <w:rPr>
            <w:sz w:val="24"/>
            <w:szCs w:val="24"/>
          </w:rPr>
          <w:t>.</w:t>
        </w:r>
        <w:r w:rsidRPr="00341888">
          <w:rPr>
            <w:sz w:val="24"/>
            <w:szCs w:val="24"/>
          </w:rPr>
          <w:t xml:space="preserve"> </w:t>
        </w:r>
        <w:r>
          <w:rPr>
            <w:sz w:val="24"/>
            <w:szCs w:val="24"/>
          </w:rPr>
          <w:t>2012.</w:t>
        </w:r>
        <w:r w:rsidRPr="00341888">
          <w:rPr>
            <w:sz w:val="24"/>
            <w:szCs w:val="24"/>
          </w:rPr>
          <w:t xml:space="preserve"> </w:t>
        </w:r>
        <w:r>
          <w:rPr>
            <w:sz w:val="24"/>
            <w:szCs w:val="24"/>
          </w:rPr>
          <w:t>„</w:t>
        </w:r>
        <w:r w:rsidRPr="00341888">
          <w:rPr>
            <w:sz w:val="24"/>
            <w:szCs w:val="24"/>
          </w:rPr>
          <w:t xml:space="preserve">The European Union's role </w:t>
        </w:r>
        <w:r>
          <w:rPr>
            <w:sz w:val="24"/>
            <w:szCs w:val="24"/>
          </w:rPr>
          <w:t xml:space="preserve">in the Palestinian Territories: </w:t>
        </w:r>
        <w:r w:rsidRPr="00341888">
          <w:rPr>
            <w:sz w:val="24"/>
            <w:szCs w:val="24"/>
          </w:rPr>
          <w:t>state-building through Security Sector Reform?</w:t>
        </w:r>
        <w:r>
          <w:rPr>
            <w:sz w:val="24"/>
            <w:szCs w:val="24"/>
          </w:rPr>
          <w:t>“</w:t>
        </w:r>
        <w:r w:rsidRPr="00341888">
          <w:rPr>
            <w:sz w:val="24"/>
            <w:szCs w:val="24"/>
          </w:rPr>
          <w:t xml:space="preserve"> </w:t>
        </w:r>
        <w:r w:rsidRPr="00341888">
          <w:rPr>
            <w:i/>
            <w:sz w:val="24"/>
            <w:szCs w:val="24"/>
            <w:rPrChange w:id="4682" w:author="Michaela" w:date="2015-03-11T21:51:00Z">
              <w:rPr>
                <w:sz w:val="24"/>
                <w:szCs w:val="24"/>
              </w:rPr>
            </w:rPrChange>
          </w:rPr>
          <w:t>European Security</w:t>
        </w:r>
        <w:r>
          <w:rPr>
            <w:sz w:val="24"/>
            <w:szCs w:val="24"/>
          </w:rPr>
          <w:t>, 21,</w:t>
        </w:r>
      </w:ins>
      <w:ins w:id="4683" w:author="Michaela" w:date="2015-04-22T10:49:00Z">
        <w:r w:rsidR="00C300E9">
          <w:rPr>
            <w:sz w:val="24"/>
            <w:szCs w:val="24"/>
          </w:rPr>
          <w:t xml:space="preserve"> č.</w:t>
        </w:r>
      </w:ins>
      <w:ins w:id="4684" w:author="Michaela" w:date="2015-04-08T10:27:00Z">
        <w:r>
          <w:rPr>
            <w:sz w:val="24"/>
            <w:szCs w:val="24"/>
          </w:rPr>
          <w:t xml:space="preserve"> </w:t>
        </w:r>
        <w:r w:rsidRPr="00341888">
          <w:rPr>
            <w:sz w:val="24"/>
            <w:szCs w:val="24"/>
          </w:rPr>
          <w:t>2, 257-271</w:t>
        </w:r>
        <w:r>
          <w:rPr>
            <w:sz w:val="24"/>
            <w:szCs w:val="24"/>
          </w:rPr>
          <w:t xml:space="preserve"> (cit. 2015-</w:t>
        </w:r>
      </w:ins>
      <w:ins w:id="4685" w:author="Michaela" w:date="2015-05-03T13:38:00Z">
        <w:r w:rsidR="006F51BB">
          <w:rPr>
            <w:sz w:val="24"/>
            <w:szCs w:val="24"/>
          </w:rPr>
          <w:t>05-01</w:t>
        </w:r>
      </w:ins>
      <w:ins w:id="4686" w:author="Michaela" w:date="2015-04-08T10:27:00Z">
        <w:r>
          <w:rPr>
            <w:sz w:val="24"/>
            <w:szCs w:val="24"/>
          </w:rPr>
          <w:t>). (</w:t>
        </w:r>
        <w:r>
          <w:rPr>
            <w:sz w:val="24"/>
            <w:szCs w:val="24"/>
          </w:rPr>
          <w:fldChar w:fldCharType="begin"/>
        </w:r>
        <w:r>
          <w:rPr>
            <w:sz w:val="24"/>
            <w:szCs w:val="24"/>
          </w:rPr>
          <w:instrText xml:space="preserve"> HYPERLINK "</w:instrText>
        </w:r>
        <w:r w:rsidRPr="00341888">
          <w:rPr>
            <w:sz w:val="24"/>
            <w:szCs w:val="24"/>
          </w:rPr>
          <w:instrText>http://dx.doi.org/10.1080/09662839.2012.665804</w:instrText>
        </w:r>
        <w:r>
          <w:rPr>
            <w:sz w:val="24"/>
            <w:szCs w:val="24"/>
          </w:rPr>
          <w:instrText xml:space="preserve">" </w:instrText>
        </w:r>
        <w:r>
          <w:rPr>
            <w:sz w:val="24"/>
            <w:szCs w:val="24"/>
          </w:rPr>
          <w:fldChar w:fldCharType="separate"/>
        </w:r>
        <w:r w:rsidRPr="008F1894">
          <w:rPr>
            <w:rStyle w:val="Hypertextovodkaz"/>
            <w:sz w:val="24"/>
            <w:szCs w:val="24"/>
          </w:rPr>
          <w:t>http://dx.doi.org/10.1080/09662839.2012.665804</w:t>
        </w:r>
        <w:r>
          <w:rPr>
            <w:sz w:val="24"/>
            <w:szCs w:val="24"/>
          </w:rPr>
          <w:fldChar w:fldCharType="end"/>
        </w:r>
        <w:r>
          <w:rPr>
            <w:sz w:val="24"/>
            <w:szCs w:val="24"/>
          </w:rPr>
          <w:t xml:space="preserve">). </w:t>
        </w:r>
      </w:ins>
    </w:p>
    <w:p w14:paraId="42EBB93C" w14:textId="1FD1569D" w:rsidR="00C300E9" w:rsidRDefault="00C300E9" w:rsidP="00C300E9">
      <w:pPr>
        <w:spacing w:before="240" w:after="240" w:line="360" w:lineRule="auto"/>
        <w:rPr>
          <w:ins w:id="4687" w:author="Michaela" w:date="2015-04-08T10:27:00Z"/>
          <w:sz w:val="24"/>
          <w:szCs w:val="24"/>
        </w:rPr>
      </w:pPr>
      <w:ins w:id="4688" w:author="Michaela" w:date="2015-04-22T10:52:00Z">
        <w:r>
          <w:rPr>
            <w:sz w:val="24"/>
            <w:szCs w:val="24"/>
          </w:rPr>
          <w:t xml:space="preserve">Bouris, Dimitris. 2014. </w:t>
        </w:r>
      </w:ins>
      <w:ins w:id="4689" w:author="Michaela" w:date="2015-04-22T10:54:00Z">
        <w:r w:rsidRPr="00C300E9">
          <w:rPr>
            <w:i/>
            <w:sz w:val="24"/>
            <w:szCs w:val="24"/>
            <w:rPrChange w:id="4690" w:author="Michaela" w:date="2015-04-22T10:54:00Z">
              <w:rPr>
                <w:sz w:val="24"/>
                <w:szCs w:val="24"/>
              </w:rPr>
            </w:rPrChange>
          </w:rPr>
          <w:t>The European Union and Occupied Palestinian Territories: State-building without a state</w:t>
        </w:r>
        <w:r>
          <w:rPr>
            <w:sz w:val="24"/>
            <w:szCs w:val="24"/>
          </w:rPr>
          <w:t xml:space="preserve">. </w:t>
        </w:r>
      </w:ins>
      <w:ins w:id="4691" w:author="Michaela" w:date="2015-04-22T10:57:00Z">
        <w:r>
          <w:rPr>
            <w:sz w:val="24"/>
            <w:szCs w:val="24"/>
          </w:rPr>
          <w:t xml:space="preserve">New York: </w:t>
        </w:r>
      </w:ins>
      <w:ins w:id="4692" w:author="Michaela" w:date="2015-04-22T10:56:00Z">
        <w:r>
          <w:rPr>
            <w:sz w:val="24"/>
            <w:szCs w:val="24"/>
          </w:rPr>
          <w:t xml:space="preserve">Routledge. </w:t>
        </w:r>
      </w:ins>
    </w:p>
    <w:p w14:paraId="4C2BC213" w14:textId="2B4679CD" w:rsidR="00B6515E" w:rsidRPr="00907365" w:rsidRDefault="00B6515E" w:rsidP="007C5316">
      <w:pPr>
        <w:spacing w:before="240" w:after="240" w:line="360" w:lineRule="auto"/>
        <w:rPr>
          <w:ins w:id="4693" w:author="Michaela" w:date="2015-04-08T10:27:00Z"/>
          <w:sz w:val="24"/>
        </w:rPr>
      </w:pPr>
      <w:ins w:id="4694" w:author="Michaela" w:date="2015-04-08T10:27:00Z">
        <w:r w:rsidRPr="0073121C">
          <w:rPr>
            <w:rFonts w:eastAsia="Calibri"/>
            <w:sz w:val="24"/>
            <w:szCs w:val="24"/>
            <w:lang w:eastAsia="en-US"/>
          </w:rPr>
          <w:t>Bulut, Esra. 2009</w:t>
        </w:r>
      </w:ins>
      <w:ins w:id="4695" w:author="Michaela" w:date="2015-04-08T10:28:00Z">
        <w:r>
          <w:rPr>
            <w:rFonts w:eastAsia="Calibri"/>
            <w:sz w:val="24"/>
            <w:szCs w:val="24"/>
            <w:lang w:eastAsia="en-US"/>
          </w:rPr>
          <w:t>a</w:t>
        </w:r>
      </w:ins>
      <w:ins w:id="4696" w:author="Michaela" w:date="2015-04-08T10:27:00Z">
        <w:r w:rsidRPr="0073121C">
          <w:rPr>
            <w:rFonts w:eastAsia="Calibri"/>
            <w:sz w:val="24"/>
            <w:szCs w:val="24"/>
            <w:lang w:eastAsia="en-US"/>
          </w:rPr>
          <w:t xml:space="preserve">. „EUBAM Rafah (Palestinian territories).“ </w:t>
        </w:r>
        <w:r w:rsidRPr="0073121C">
          <w:rPr>
            <w:rFonts w:eastAsia="Calibri"/>
            <w:sz w:val="24"/>
            <w:szCs w:val="24"/>
            <w:lang w:val="en-GB" w:eastAsia="en-US"/>
          </w:rPr>
          <w:t xml:space="preserve">In: </w:t>
        </w:r>
        <w:r w:rsidRPr="0073121C">
          <w:rPr>
            <w:rFonts w:eastAsia="Calibri"/>
            <w:i/>
            <w:sz w:val="24"/>
            <w:szCs w:val="24"/>
            <w:lang w:val="en-GB" w:eastAsia="en-US"/>
          </w:rPr>
          <w:t>European Security and Defence Policy. The First 10 Years (1999-2009)</w:t>
        </w:r>
        <w:r w:rsidRPr="0073121C">
          <w:rPr>
            <w:rFonts w:eastAsia="Calibri"/>
            <w:sz w:val="24"/>
            <w:szCs w:val="24"/>
            <w:lang w:val="en-GB" w:eastAsia="en-US"/>
          </w:rPr>
          <w:t xml:space="preserve">. Eds. Giovanni Grevi, Damien Helly a Daniel Keohane. Paris: EU Institute for Security Studies, </w:t>
        </w:r>
        <w:r w:rsidRPr="0073121C">
          <w:rPr>
            <w:rFonts w:eastAsia="Calibri"/>
            <w:sz w:val="24"/>
            <w:szCs w:val="24"/>
            <w:lang w:eastAsia="en-US"/>
          </w:rPr>
          <w:t xml:space="preserve">299–309 </w:t>
        </w:r>
      </w:ins>
      <w:ins w:id="4697" w:author="Michaela" w:date="2015-05-03T13:38:00Z">
        <w:r w:rsidR="006F51BB">
          <w:rPr>
            <w:rFonts w:eastAsia="Calibri"/>
            <w:sz w:val="24"/>
            <w:szCs w:val="24"/>
            <w:lang w:eastAsia="en-US"/>
          </w:rPr>
          <w:t>(cit. 2015-</w:t>
        </w:r>
        <w:r w:rsidR="006F51BB">
          <w:rPr>
            <w:sz w:val="24"/>
            <w:szCs w:val="24"/>
          </w:rPr>
          <w:t xml:space="preserve">05-01). </w:t>
        </w:r>
      </w:ins>
      <w:ins w:id="4698" w:author="Michaela" w:date="2015-04-08T10:27:00Z">
        <w:r w:rsidRPr="00907365">
          <w:rPr>
            <w:rFonts w:eastAsia="Calibri"/>
            <w:sz w:val="24"/>
          </w:rPr>
          <w:t>(</w:t>
        </w:r>
        <w:r w:rsidRPr="00907365">
          <w:rPr>
            <w:rFonts w:eastAsia="Calibri"/>
            <w:sz w:val="24"/>
          </w:rPr>
          <w:fldChar w:fldCharType="begin"/>
        </w:r>
        <w:r w:rsidRPr="00907365">
          <w:rPr>
            <w:sz w:val="24"/>
          </w:rPr>
          <w:instrText xml:space="preserve"> HYPERLINK "http://www.iss.europa.eu/uploads/media/ESDP_10-web.pdf" </w:instrText>
        </w:r>
        <w:r w:rsidRPr="00907365">
          <w:rPr>
            <w:rFonts w:eastAsia="Calibri"/>
            <w:sz w:val="24"/>
          </w:rPr>
          <w:fldChar w:fldCharType="separate"/>
        </w:r>
        <w:r w:rsidRPr="00907365">
          <w:rPr>
            <w:rStyle w:val="Hypertextovodkaz"/>
            <w:rFonts w:eastAsia="Calibri"/>
            <w:sz w:val="24"/>
          </w:rPr>
          <w:t>http://www.iss.europa.eu/uploads/media/ESDP_10-web.pdf</w:t>
        </w:r>
        <w:r w:rsidRPr="00907365">
          <w:rPr>
            <w:rFonts w:eastAsia="Calibri"/>
            <w:sz w:val="24"/>
          </w:rPr>
          <w:fldChar w:fldCharType="end"/>
        </w:r>
        <w:r w:rsidRPr="00907365">
          <w:rPr>
            <w:rFonts w:eastAsia="Calibri"/>
            <w:sz w:val="24"/>
          </w:rPr>
          <w:t xml:space="preserve">). </w:t>
        </w:r>
      </w:ins>
    </w:p>
    <w:p w14:paraId="45C140F9" w14:textId="30BEDD27" w:rsidR="00B6515E" w:rsidRDefault="00B6515E" w:rsidP="007C5316">
      <w:pPr>
        <w:spacing w:before="240" w:after="240" w:line="360" w:lineRule="auto"/>
        <w:rPr>
          <w:ins w:id="4699" w:author="Michaela" w:date="2015-04-08T10:27:00Z"/>
          <w:sz w:val="24"/>
          <w:szCs w:val="24"/>
        </w:rPr>
      </w:pPr>
      <w:ins w:id="4700" w:author="Michaela" w:date="2015-04-08T10:27:00Z">
        <w:r w:rsidRPr="002837C3">
          <w:rPr>
            <w:sz w:val="24"/>
            <w:szCs w:val="24"/>
          </w:rPr>
          <w:t>Bulut, Esra. 2009</w:t>
        </w:r>
      </w:ins>
      <w:ins w:id="4701" w:author="Michaela" w:date="2015-04-08T10:28:00Z">
        <w:r>
          <w:rPr>
            <w:sz w:val="24"/>
            <w:szCs w:val="24"/>
          </w:rPr>
          <w:t>b</w:t>
        </w:r>
      </w:ins>
      <w:ins w:id="4702" w:author="Michaela" w:date="2015-04-08T10:27:00Z">
        <w:r w:rsidRPr="002837C3">
          <w:rPr>
            <w:sz w:val="24"/>
            <w:szCs w:val="24"/>
          </w:rPr>
          <w:t xml:space="preserve">. „EUPOL COPPS (Palestinian territories).“ In: </w:t>
        </w:r>
        <w:r w:rsidRPr="002837C3">
          <w:rPr>
            <w:i/>
            <w:sz w:val="24"/>
            <w:szCs w:val="24"/>
          </w:rPr>
          <w:t>European Security and Defence Policy. The First 10 Years (1999-2009)</w:t>
        </w:r>
        <w:r w:rsidRPr="002837C3">
          <w:rPr>
            <w:sz w:val="24"/>
            <w:szCs w:val="24"/>
          </w:rPr>
          <w:t xml:space="preserve">. Eds. Giovanni Grevi, Damien Helly a Daniel Keohane. Paris: EU Institute for Security Studies, 287–298 </w:t>
        </w:r>
      </w:ins>
      <w:ins w:id="4703" w:author="Michaela" w:date="2015-05-03T13:37:00Z">
        <w:r w:rsidR="006F51BB">
          <w:rPr>
            <w:sz w:val="24"/>
            <w:szCs w:val="24"/>
          </w:rPr>
          <w:t xml:space="preserve">(cit. 2015-05-01). </w:t>
        </w:r>
      </w:ins>
      <w:ins w:id="4704" w:author="Michaela" w:date="2015-04-08T10:27:00Z">
        <w:r w:rsidRPr="002837C3">
          <w:rPr>
            <w:sz w:val="24"/>
            <w:szCs w:val="24"/>
          </w:rPr>
          <w:t>(</w:t>
        </w:r>
        <w:r>
          <w:fldChar w:fldCharType="begin"/>
        </w:r>
        <w:r>
          <w:instrText xml:space="preserve"> HYPERLINK "http://www.iss.europa.eu/uploads/media/ESDP_10-web.pdf" </w:instrText>
        </w:r>
        <w:r>
          <w:fldChar w:fldCharType="separate"/>
        </w:r>
        <w:r w:rsidRPr="009B6D36">
          <w:rPr>
            <w:rStyle w:val="Hypertextovodkaz"/>
            <w:sz w:val="24"/>
            <w:szCs w:val="24"/>
          </w:rPr>
          <w:t>http://www.iss.europa.eu/uploads/media/ESDP_10-web.pdf</w:t>
        </w:r>
        <w:r>
          <w:rPr>
            <w:rStyle w:val="Hypertextovodkaz"/>
            <w:sz w:val="24"/>
            <w:szCs w:val="24"/>
          </w:rPr>
          <w:fldChar w:fldCharType="end"/>
        </w:r>
        <w:r w:rsidRPr="002837C3">
          <w:rPr>
            <w:sz w:val="24"/>
            <w:szCs w:val="24"/>
          </w:rPr>
          <w:t>).</w:t>
        </w:r>
      </w:ins>
    </w:p>
    <w:p w14:paraId="1E8EA289" w14:textId="22FE4BDA" w:rsidR="00B6515E" w:rsidRPr="004F013B" w:rsidRDefault="00B6515E" w:rsidP="007C5316">
      <w:pPr>
        <w:spacing w:before="240" w:after="240" w:line="360" w:lineRule="auto"/>
        <w:rPr>
          <w:ins w:id="4705" w:author="Michaela" w:date="2015-04-08T10:27:00Z"/>
          <w:sz w:val="24"/>
        </w:rPr>
      </w:pPr>
      <w:ins w:id="4706" w:author="Michaela" w:date="2015-04-08T10:27:00Z">
        <w:r w:rsidRPr="00F61426">
          <w:rPr>
            <w:sz w:val="24"/>
          </w:rPr>
          <w:t xml:space="preserve">Collantes Celador, Gemma et al. </w:t>
        </w:r>
        <w:r>
          <w:rPr>
            <w:sz w:val="24"/>
          </w:rPr>
          <w:t>2008. „</w:t>
        </w:r>
        <w:r w:rsidRPr="00F61426">
          <w:rPr>
            <w:sz w:val="24"/>
          </w:rPr>
          <w:t>Fostering an EU Strateg</w:t>
        </w:r>
        <w:r>
          <w:rPr>
            <w:sz w:val="24"/>
          </w:rPr>
          <w:t xml:space="preserve">y for Security Sector Reform in </w:t>
        </w:r>
        <w:r w:rsidRPr="00F61426">
          <w:rPr>
            <w:sz w:val="24"/>
          </w:rPr>
          <w:t>the Mediterranean: Learning from Turkish and Palest</w:t>
        </w:r>
        <w:r>
          <w:rPr>
            <w:sz w:val="24"/>
          </w:rPr>
          <w:t xml:space="preserve">inian Police Reform Experiences.“ </w:t>
        </w:r>
        <w:r w:rsidR="00401072" w:rsidRPr="002B2C09">
          <w:rPr>
            <w:i/>
            <w:sz w:val="24"/>
          </w:rPr>
          <w:t>EuroMeSCo Paper</w:t>
        </w:r>
      </w:ins>
      <w:ins w:id="4707" w:author="Michaela" w:date="2015-04-22T11:26:00Z">
        <w:r w:rsidR="00401072">
          <w:rPr>
            <w:i/>
            <w:sz w:val="24"/>
          </w:rPr>
          <w:t>,</w:t>
        </w:r>
      </w:ins>
      <w:ins w:id="4708" w:author="Michaela" w:date="2015-04-08T10:27:00Z">
        <w:r w:rsidRPr="00F61426">
          <w:rPr>
            <w:i/>
            <w:sz w:val="24"/>
            <w:rPrChange w:id="4709" w:author="Adam" w:date="2015-04-03T09:44:00Z">
              <w:rPr>
                <w:sz w:val="24"/>
              </w:rPr>
            </w:rPrChange>
          </w:rPr>
          <w:t xml:space="preserve"> </w:t>
        </w:r>
      </w:ins>
      <w:ins w:id="4710" w:author="Michaela" w:date="2015-04-22T11:26:00Z">
        <w:r w:rsidR="00401072">
          <w:rPr>
            <w:sz w:val="24"/>
          </w:rPr>
          <w:t>66</w:t>
        </w:r>
      </w:ins>
      <w:ins w:id="4711" w:author="Michaela" w:date="2015-04-08T10:27:00Z">
        <w:r>
          <w:rPr>
            <w:i/>
            <w:sz w:val="24"/>
          </w:rPr>
          <w:t xml:space="preserve"> </w:t>
        </w:r>
        <w:r>
          <w:rPr>
            <w:sz w:val="24"/>
          </w:rPr>
          <w:t>(cit. 2015-</w:t>
        </w:r>
      </w:ins>
      <w:ins w:id="4712" w:author="Michaela" w:date="2015-05-03T13:37:00Z">
        <w:r w:rsidR="006F51BB">
          <w:rPr>
            <w:sz w:val="24"/>
            <w:szCs w:val="24"/>
          </w:rPr>
          <w:t>05-01</w:t>
        </w:r>
      </w:ins>
      <w:ins w:id="4713" w:author="Michaela" w:date="2015-04-08T10:27:00Z">
        <w:r>
          <w:rPr>
            <w:sz w:val="24"/>
          </w:rPr>
          <w:t>). (</w:t>
        </w:r>
        <w:r>
          <w:rPr>
            <w:sz w:val="24"/>
          </w:rPr>
          <w:fldChar w:fldCharType="begin"/>
        </w:r>
        <w:r>
          <w:rPr>
            <w:sz w:val="24"/>
          </w:rPr>
          <w:instrText xml:space="preserve"> HYPERLINK "</w:instrText>
        </w:r>
        <w:r w:rsidRPr="00F61426">
          <w:rPr>
            <w:sz w:val="24"/>
          </w:rPr>
          <w:instrText>http://openaccess.city.ac.uk/2194/1/Fostering%20an%20EU%20Strategy%20for%20Security%20Sector%20Reform%20in%20the%20Mediterranean.pdf</w:instrText>
        </w:r>
        <w:r>
          <w:rPr>
            <w:sz w:val="24"/>
          </w:rPr>
          <w:instrText xml:space="preserve">" </w:instrText>
        </w:r>
        <w:r>
          <w:rPr>
            <w:sz w:val="24"/>
          </w:rPr>
          <w:fldChar w:fldCharType="separate"/>
        </w:r>
        <w:r w:rsidRPr="00074382">
          <w:rPr>
            <w:rStyle w:val="Hypertextovodkaz"/>
            <w:sz w:val="24"/>
          </w:rPr>
          <w:t>http://openaccess.city.ac.uk/2194/1/Fostering%20an%20EU%20Strategy%20for%20Security%20Sector%20Reform%20in%20the%20Mediterranean.pdf</w:t>
        </w:r>
        <w:r>
          <w:rPr>
            <w:sz w:val="24"/>
          </w:rPr>
          <w:fldChar w:fldCharType="end"/>
        </w:r>
        <w:r>
          <w:rPr>
            <w:sz w:val="24"/>
          </w:rPr>
          <w:t xml:space="preserve">). </w:t>
        </w:r>
      </w:ins>
      <w:del w:id="4714" w:author="Michaela" w:date="2015-04-22T11:26:00Z">
        <w:r w:rsidR="00E84722" w:rsidRPr="00E84722" w:rsidDel="00401072">
          <w:rPr>
            <w:sz w:val="24"/>
            <w:szCs w:val="24"/>
            <w:highlight w:val="yellow"/>
          </w:rPr>
          <w:delText>nenašla jsem odkaz v textu práce</w:delText>
        </w:r>
      </w:del>
    </w:p>
    <w:p w14:paraId="60FE220E" w14:textId="77777777" w:rsidR="00B6515E" w:rsidRDefault="00B6515E" w:rsidP="007C5316">
      <w:pPr>
        <w:spacing w:after="240" w:line="360" w:lineRule="auto"/>
        <w:rPr>
          <w:ins w:id="4715" w:author="Michaela" w:date="2015-04-08T10:27:00Z"/>
          <w:rFonts w:eastAsia="Calibri"/>
          <w:sz w:val="24"/>
          <w:szCs w:val="24"/>
          <w:lang w:eastAsia="en-US"/>
        </w:rPr>
      </w:pPr>
      <w:ins w:id="4716" w:author="Michaela" w:date="2015-04-08T10:27:00Z">
        <w:r w:rsidRPr="006839FE">
          <w:rPr>
            <w:rFonts w:eastAsia="Calibri"/>
            <w:sz w:val="24"/>
            <w:szCs w:val="24"/>
            <w:lang w:eastAsia="en-US"/>
          </w:rPr>
          <w:t xml:space="preserve">Čejka, Marek. 2005. </w:t>
        </w:r>
        <w:r w:rsidRPr="006839FE">
          <w:rPr>
            <w:rFonts w:eastAsia="Calibri"/>
            <w:i/>
            <w:sz w:val="24"/>
            <w:szCs w:val="24"/>
            <w:lang w:eastAsia="en-US"/>
          </w:rPr>
          <w:t>Izrael a Palestina: minulost, současnost a směřování blízkovýchodního konfliktu</w:t>
        </w:r>
        <w:r w:rsidRPr="006839FE">
          <w:rPr>
            <w:rFonts w:eastAsia="Calibri"/>
            <w:sz w:val="24"/>
            <w:szCs w:val="24"/>
            <w:lang w:eastAsia="en-US"/>
          </w:rPr>
          <w:t xml:space="preserve">. Brno: Centrum strategických studií. </w:t>
        </w:r>
      </w:ins>
    </w:p>
    <w:p w14:paraId="66A37080" w14:textId="522EB285" w:rsidR="00B6515E" w:rsidRPr="002837C3" w:rsidRDefault="00E84722" w:rsidP="007C5316">
      <w:pPr>
        <w:spacing w:before="240" w:after="240" w:line="360" w:lineRule="auto"/>
        <w:rPr>
          <w:ins w:id="4717" w:author="Michaela" w:date="2015-04-08T10:27:00Z"/>
          <w:sz w:val="24"/>
          <w:szCs w:val="24"/>
        </w:rPr>
      </w:pPr>
      <w:del w:id="4718" w:author="Michaela" w:date="2015-04-22T15:40:00Z">
        <w:r w:rsidRPr="00E84722" w:rsidDel="00780B30">
          <w:rPr>
            <w:sz w:val="24"/>
            <w:szCs w:val="24"/>
            <w:highlight w:val="yellow"/>
          </w:rPr>
          <w:delText xml:space="preserve"> nenašla jsem odkaz v textu práce</w:delText>
        </w:r>
      </w:del>
      <w:ins w:id="4719" w:author="Michaela" w:date="2015-04-08T10:27:00Z">
        <w:r w:rsidR="00B6515E">
          <w:rPr>
            <w:sz w:val="24"/>
            <w:szCs w:val="24"/>
          </w:rPr>
          <w:t>Derks, Maria a M</w:t>
        </w:r>
        <w:r w:rsidR="00880CEC">
          <w:rPr>
            <w:sz w:val="24"/>
            <w:szCs w:val="24"/>
          </w:rPr>
          <w:t xml:space="preserve">ore, Sylvie. 2009. </w:t>
        </w:r>
        <w:r w:rsidR="00B6515E" w:rsidRPr="00880CEC">
          <w:rPr>
            <w:i/>
            <w:sz w:val="24"/>
            <w:szCs w:val="24"/>
            <w:rPrChange w:id="4720" w:author="Michaela" w:date="2015-04-22T20:05:00Z">
              <w:rPr>
                <w:sz w:val="24"/>
                <w:szCs w:val="24"/>
              </w:rPr>
            </w:rPrChange>
          </w:rPr>
          <w:t>The European Union and Internal Challenges for Effectively Supporting Security Sector Reform</w:t>
        </w:r>
        <w:r w:rsidR="00880CEC">
          <w:rPr>
            <w:sz w:val="24"/>
            <w:szCs w:val="24"/>
          </w:rPr>
          <w:t>.</w:t>
        </w:r>
        <w:r w:rsidR="00B6515E">
          <w:rPr>
            <w:sz w:val="24"/>
            <w:szCs w:val="24"/>
          </w:rPr>
          <w:t xml:space="preserve"> Hague: </w:t>
        </w:r>
        <w:r w:rsidR="00B6515E" w:rsidRPr="00F44372">
          <w:rPr>
            <w:sz w:val="24"/>
            <w:szCs w:val="24"/>
          </w:rPr>
          <w:t>Clingendael Institute</w:t>
        </w:r>
        <w:r w:rsidR="00B6515E">
          <w:rPr>
            <w:sz w:val="24"/>
            <w:szCs w:val="24"/>
          </w:rPr>
          <w:t xml:space="preserve"> (cit. 2015-</w:t>
        </w:r>
      </w:ins>
      <w:ins w:id="4721" w:author="Michaela" w:date="2015-05-03T13:37:00Z">
        <w:r w:rsidR="006F51BB">
          <w:rPr>
            <w:sz w:val="24"/>
            <w:szCs w:val="24"/>
          </w:rPr>
          <w:t>05-01</w:t>
        </w:r>
      </w:ins>
      <w:ins w:id="4722" w:author="Michaela" w:date="2015-04-08T10:27:00Z">
        <w:r w:rsidR="00B6515E">
          <w:rPr>
            <w:sz w:val="24"/>
            <w:szCs w:val="24"/>
          </w:rPr>
          <w:t>). (</w:t>
        </w:r>
        <w:r w:rsidR="00B6515E">
          <w:rPr>
            <w:sz w:val="24"/>
            <w:szCs w:val="24"/>
          </w:rPr>
          <w:fldChar w:fldCharType="begin"/>
        </w:r>
        <w:r w:rsidR="00B6515E">
          <w:rPr>
            <w:sz w:val="24"/>
            <w:szCs w:val="24"/>
          </w:rPr>
          <w:instrText xml:space="preserve"> HYPERLINK "</w:instrText>
        </w:r>
        <w:r w:rsidR="00B6515E" w:rsidRPr="00F44372">
          <w:rPr>
            <w:sz w:val="24"/>
            <w:szCs w:val="24"/>
          </w:rPr>
          <w:instrText>http://clingendael.info/publications/2009/20090618_cru_ssr_derks_more.pdf</w:instrText>
        </w:r>
        <w:r w:rsidR="00B6515E">
          <w:rPr>
            <w:sz w:val="24"/>
            <w:szCs w:val="24"/>
          </w:rPr>
          <w:instrText xml:space="preserve">" </w:instrText>
        </w:r>
        <w:r w:rsidR="00B6515E">
          <w:rPr>
            <w:sz w:val="24"/>
            <w:szCs w:val="24"/>
          </w:rPr>
          <w:fldChar w:fldCharType="separate"/>
        </w:r>
        <w:r w:rsidR="00B6515E" w:rsidRPr="00074382">
          <w:rPr>
            <w:rStyle w:val="Hypertextovodkaz"/>
            <w:sz w:val="24"/>
            <w:szCs w:val="24"/>
          </w:rPr>
          <w:t>http://clingendael.info/publications/2009/20090618_cru_ssr_derks_more.pdf</w:t>
        </w:r>
        <w:r w:rsidR="00B6515E">
          <w:rPr>
            <w:sz w:val="24"/>
            <w:szCs w:val="24"/>
          </w:rPr>
          <w:fldChar w:fldCharType="end"/>
        </w:r>
        <w:r w:rsidR="00B6515E">
          <w:rPr>
            <w:sz w:val="24"/>
            <w:szCs w:val="24"/>
          </w:rPr>
          <w:t xml:space="preserve">). </w:t>
        </w:r>
      </w:ins>
    </w:p>
    <w:p w14:paraId="271FDC3B" w14:textId="4E82E3D8" w:rsidR="00B6515E" w:rsidRDefault="00B6515E" w:rsidP="007C5316">
      <w:pPr>
        <w:spacing w:before="240" w:after="240" w:line="360" w:lineRule="auto"/>
        <w:rPr>
          <w:ins w:id="4723" w:author="Michaela" w:date="2015-04-08T10:27:00Z"/>
          <w:sz w:val="24"/>
          <w:szCs w:val="24"/>
        </w:rPr>
      </w:pPr>
      <w:ins w:id="4724" w:author="Michaela" w:date="2015-04-08T10:27:00Z">
        <w:r w:rsidRPr="0064624F">
          <w:rPr>
            <w:sz w:val="24"/>
            <w:szCs w:val="24"/>
          </w:rPr>
          <w:t xml:space="preserve">Gollub, Julia a Krume, Tobias. 2010. </w:t>
        </w:r>
        <w:r w:rsidRPr="0064624F">
          <w:rPr>
            <w:i/>
            <w:sz w:val="24"/>
            <w:szCs w:val="24"/>
          </w:rPr>
          <w:t>The European Union in the Middle East Peace Process: Witnessing the Evolvement of an International Actor?</w:t>
        </w:r>
        <w:r w:rsidRPr="0064624F">
          <w:rPr>
            <w:sz w:val="24"/>
            <w:szCs w:val="24"/>
          </w:rPr>
          <w:t xml:space="preserve"> (cit. 2015-</w:t>
        </w:r>
      </w:ins>
      <w:ins w:id="4725" w:author="Michaela" w:date="2015-05-03T13:37:00Z">
        <w:r w:rsidR="006F51BB">
          <w:rPr>
            <w:sz w:val="24"/>
            <w:szCs w:val="24"/>
          </w:rPr>
          <w:t>05-01</w:t>
        </w:r>
      </w:ins>
      <w:ins w:id="4726" w:author="Michaela" w:date="2015-04-08T10:27:00Z">
        <w:r w:rsidRPr="0064624F">
          <w:rPr>
            <w:sz w:val="24"/>
            <w:szCs w:val="24"/>
          </w:rPr>
          <w:t>). (</w:t>
        </w:r>
        <w:r>
          <w:fldChar w:fldCharType="begin"/>
        </w:r>
        <w:r>
          <w:instrText xml:space="preserve"> HYPERLINK "http://dseu.lboro.ac.uk/members/Maastricht/DSEU%20Gollub%20Krume%20Marble_Final_Draft_-_Middle_East.pdf" </w:instrText>
        </w:r>
        <w:r>
          <w:fldChar w:fldCharType="separate"/>
        </w:r>
        <w:r w:rsidRPr="0064624F">
          <w:rPr>
            <w:rStyle w:val="Hypertextovodkaz"/>
            <w:sz w:val="24"/>
            <w:szCs w:val="24"/>
          </w:rPr>
          <w:t>http://dseu.lboro.ac.uk/members/Maastricht/DSEU%20Gollub%20Krume%20Marble_Final_Draft_-_Middle_East.pdf</w:t>
        </w:r>
        <w:r>
          <w:rPr>
            <w:rStyle w:val="Hypertextovodkaz"/>
            <w:sz w:val="24"/>
            <w:szCs w:val="24"/>
          </w:rPr>
          <w:fldChar w:fldCharType="end"/>
        </w:r>
        <w:r w:rsidRPr="0064624F">
          <w:rPr>
            <w:sz w:val="24"/>
            <w:szCs w:val="24"/>
          </w:rPr>
          <w:t xml:space="preserve">). </w:t>
        </w:r>
      </w:ins>
    </w:p>
    <w:p w14:paraId="0C509555" w14:textId="1E7A39C6" w:rsidR="00B6515E" w:rsidRPr="006839FE" w:rsidRDefault="00B6515E" w:rsidP="007C5316">
      <w:pPr>
        <w:spacing w:after="240" w:line="360" w:lineRule="auto"/>
        <w:rPr>
          <w:ins w:id="4727" w:author="Michaela" w:date="2015-04-08T10:27:00Z"/>
          <w:rFonts w:eastAsia="Calibri"/>
          <w:sz w:val="24"/>
          <w:szCs w:val="24"/>
          <w:lang w:eastAsia="en-US"/>
        </w:rPr>
      </w:pPr>
      <w:ins w:id="4728" w:author="Michaela" w:date="2015-04-08T10:27:00Z">
        <w:r w:rsidRPr="0064624F">
          <w:rPr>
            <w:rFonts w:eastAsia="Calibri"/>
            <w:sz w:val="24"/>
            <w:szCs w:val="24"/>
            <w:lang w:eastAsia="en-US"/>
          </w:rPr>
          <w:lastRenderedPageBreak/>
          <w:t>Gross, Eva a Juncos, Ana E</w:t>
        </w:r>
        <w:r w:rsidRPr="006839FE">
          <w:rPr>
            <w:rFonts w:eastAsia="Calibri"/>
            <w:sz w:val="24"/>
            <w:szCs w:val="24"/>
            <w:lang w:eastAsia="en-US"/>
          </w:rPr>
          <w:t xml:space="preserve">. 2011. </w:t>
        </w:r>
        <w:r w:rsidRPr="006839FE">
          <w:rPr>
            <w:rFonts w:eastAsia="Calibri"/>
            <w:i/>
            <w:sz w:val="24"/>
            <w:szCs w:val="24"/>
            <w:lang w:eastAsia="en-US"/>
          </w:rPr>
          <w:t>EU conflict prevention and crisis management: roles, institutions and policies</w:t>
        </w:r>
        <w:r w:rsidRPr="006839FE">
          <w:rPr>
            <w:rFonts w:eastAsia="Calibri"/>
            <w:sz w:val="24"/>
            <w:szCs w:val="24"/>
            <w:lang w:eastAsia="en-US"/>
          </w:rPr>
          <w:t xml:space="preserve">. New York: Routledge. </w:t>
        </w:r>
      </w:ins>
      <w:del w:id="4729" w:author="Michaela" w:date="2015-04-22T13:34:00Z">
        <w:r w:rsidR="00E84722" w:rsidRPr="00E84722" w:rsidDel="002B2C09">
          <w:rPr>
            <w:sz w:val="24"/>
            <w:szCs w:val="24"/>
            <w:highlight w:val="yellow"/>
          </w:rPr>
          <w:delText>nenašla jsem odkaz v textu práce</w:delText>
        </w:r>
      </w:del>
    </w:p>
    <w:p w14:paraId="0A7DA5D0" w14:textId="166E7823" w:rsidR="00B6515E" w:rsidRDefault="00B6515E" w:rsidP="007C5316">
      <w:pPr>
        <w:spacing w:before="240" w:after="240" w:line="360" w:lineRule="auto"/>
        <w:rPr>
          <w:ins w:id="4730" w:author="Michaela" w:date="2015-04-08T10:27:00Z"/>
          <w:sz w:val="24"/>
          <w:szCs w:val="24"/>
        </w:rPr>
      </w:pPr>
      <w:ins w:id="4731" w:author="Michaela" w:date="2015-04-08T10:27:00Z">
        <w:r>
          <w:rPr>
            <w:sz w:val="24"/>
            <w:szCs w:val="24"/>
          </w:rPr>
          <w:t>Haaretz. 2011a.</w:t>
        </w:r>
      </w:ins>
      <w:del w:id="4732" w:author="Michaela" w:date="2015-04-22T13:35:00Z">
        <w:r w:rsidR="002D20B1" w:rsidRPr="002D20B1" w:rsidDel="002B2C09">
          <w:rPr>
            <w:sz w:val="24"/>
            <w:szCs w:val="24"/>
            <w:highlight w:val="yellow"/>
          </w:rPr>
          <w:delText>název</w:delText>
        </w:r>
      </w:del>
      <w:ins w:id="4733" w:author="Michaela" w:date="2015-04-22T13:35:00Z">
        <w:r w:rsidR="002B2C09">
          <w:rPr>
            <w:sz w:val="24"/>
            <w:szCs w:val="24"/>
          </w:rPr>
          <w:t xml:space="preserve"> „</w:t>
        </w:r>
        <w:r w:rsidR="002B2C09" w:rsidRPr="002B2C09">
          <w:rPr>
            <w:sz w:val="24"/>
            <w:szCs w:val="24"/>
          </w:rPr>
          <w:t>European observers: No request to return to Gaza border crossing</w:t>
        </w:r>
        <w:r w:rsidR="002B2C09">
          <w:rPr>
            <w:sz w:val="24"/>
            <w:szCs w:val="24"/>
          </w:rPr>
          <w:t>.“</w:t>
        </w:r>
      </w:ins>
      <w:del w:id="4734" w:author="Michaela" w:date="2015-04-22T13:35:00Z">
        <w:r w:rsidR="002D20B1" w:rsidRPr="002D20B1" w:rsidDel="002B2C09">
          <w:rPr>
            <w:sz w:val="24"/>
            <w:szCs w:val="24"/>
            <w:highlight w:val="yellow"/>
          </w:rPr>
          <w:delText>?</w:delText>
        </w:r>
      </w:del>
      <w:r w:rsidR="002D20B1">
        <w:rPr>
          <w:sz w:val="24"/>
          <w:szCs w:val="24"/>
        </w:rPr>
        <w:t xml:space="preserve"> </w:t>
      </w:r>
      <w:ins w:id="4735" w:author="Michaela" w:date="2015-04-08T10:27:00Z">
        <w:r>
          <w:rPr>
            <w:sz w:val="24"/>
            <w:szCs w:val="24"/>
          </w:rPr>
          <w:t>(cit. 2015-</w:t>
        </w:r>
      </w:ins>
      <w:ins w:id="4736" w:author="Michaela" w:date="2015-05-03T13:37:00Z">
        <w:r w:rsidR="006F51BB">
          <w:rPr>
            <w:sz w:val="24"/>
            <w:szCs w:val="24"/>
          </w:rPr>
          <w:t>05-01</w:t>
        </w:r>
      </w:ins>
      <w:ins w:id="4737" w:author="Michaela" w:date="2015-04-08T10:27:00Z">
        <w:r>
          <w:rPr>
            <w:sz w:val="24"/>
            <w:szCs w:val="24"/>
          </w:rPr>
          <w:t>). (</w:t>
        </w:r>
        <w:r>
          <w:rPr>
            <w:sz w:val="24"/>
            <w:szCs w:val="24"/>
          </w:rPr>
          <w:fldChar w:fldCharType="begin"/>
        </w:r>
        <w:r>
          <w:rPr>
            <w:sz w:val="24"/>
            <w:szCs w:val="24"/>
          </w:rPr>
          <w:instrText xml:space="preserve"> HYPERLINK "</w:instrText>
        </w:r>
        <w:r w:rsidRPr="004D0D74">
          <w:rPr>
            <w:sz w:val="24"/>
            <w:szCs w:val="24"/>
          </w:rPr>
          <w:instrText>http://www.haaretz.com/news/diplomacy-defense/european-observers-no-request-to-return-to-gaza-border-crossing-1.364214</w:instrText>
        </w:r>
        <w:r>
          <w:rPr>
            <w:sz w:val="24"/>
            <w:szCs w:val="24"/>
          </w:rPr>
          <w:instrText xml:space="preserve">" </w:instrText>
        </w:r>
        <w:r>
          <w:rPr>
            <w:sz w:val="24"/>
            <w:szCs w:val="24"/>
          </w:rPr>
          <w:fldChar w:fldCharType="separate"/>
        </w:r>
        <w:r w:rsidRPr="00276889">
          <w:rPr>
            <w:rStyle w:val="Hypertextovodkaz"/>
            <w:sz w:val="24"/>
            <w:szCs w:val="24"/>
          </w:rPr>
          <w:t>http://www.haaretz.com/news/diplomacy-defense/european-observers-no-request-to-return-to-gaza-border-crossing-1.364214</w:t>
        </w:r>
        <w:r>
          <w:rPr>
            <w:sz w:val="24"/>
            <w:szCs w:val="24"/>
          </w:rPr>
          <w:fldChar w:fldCharType="end"/>
        </w:r>
        <w:r>
          <w:rPr>
            <w:sz w:val="24"/>
            <w:szCs w:val="24"/>
          </w:rPr>
          <w:t xml:space="preserve">). </w:t>
        </w:r>
      </w:ins>
    </w:p>
    <w:p w14:paraId="114EDE6D" w14:textId="038D4B09" w:rsidR="00B6515E" w:rsidRDefault="00B6515E" w:rsidP="007C5316">
      <w:pPr>
        <w:spacing w:before="240" w:after="240" w:line="360" w:lineRule="auto"/>
        <w:rPr>
          <w:ins w:id="4738" w:author="Michaela" w:date="2015-04-08T10:27:00Z"/>
          <w:sz w:val="24"/>
          <w:szCs w:val="24"/>
        </w:rPr>
      </w:pPr>
      <w:ins w:id="4739" w:author="Michaela" w:date="2015-04-08T10:27:00Z">
        <w:r>
          <w:rPr>
            <w:sz w:val="24"/>
            <w:szCs w:val="24"/>
          </w:rPr>
          <w:t>Haaretz. 2011b.</w:t>
        </w:r>
      </w:ins>
      <w:ins w:id="4740" w:author="Michaela" w:date="2015-04-22T13:36:00Z">
        <w:r w:rsidR="002B2C09">
          <w:rPr>
            <w:sz w:val="24"/>
            <w:szCs w:val="24"/>
          </w:rPr>
          <w:t xml:space="preserve"> „</w:t>
        </w:r>
        <w:r w:rsidR="002B2C09" w:rsidRPr="002B2C09">
          <w:rPr>
            <w:sz w:val="24"/>
            <w:szCs w:val="24"/>
          </w:rPr>
          <w:t>Gaza border crossing will remain free of European observers, Hamas official says</w:t>
        </w:r>
        <w:r w:rsidR="002B2C09">
          <w:rPr>
            <w:sz w:val="24"/>
            <w:szCs w:val="24"/>
          </w:rPr>
          <w:t>.“</w:t>
        </w:r>
      </w:ins>
      <w:ins w:id="4741" w:author="Michaela" w:date="2015-04-08T10:27:00Z">
        <w:r>
          <w:rPr>
            <w:sz w:val="24"/>
            <w:szCs w:val="24"/>
          </w:rPr>
          <w:t xml:space="preserve"> </w:t>
        </w:r>
      </w:ins>
      <w:del w:id="4742" w:author="Michaela" w:date="2015-04-22T13:36:00Z">
        <w:r w:rsidR="002D20B1" w:rsidRPr="002D20B1" w:rsidDel="002B2C09">
          <w:rPr>
            <w:sz w:val="24"/>
            <w:szCs w:val="24"/>
            <w:highlight w:val="yellow"/>
          </w:rPr>
          <w:delText>název?</w:delText>
        </w:r>
        <w:r w:rsidR="002D20B1" w:rsidDel="002B2C09">
          <w:rPr>
            <w:sz w:val="24"/>
            <w:szCs w:val="24"/>
          </w:rPr>
          <w:delText xml:space="preserve"> </w:delText>
        </w:r>
      </w:del>
      <w:ins w:id="4743" w:author="Michaela" w:date="2015-04-08T10:27:00Z">
        <w:r>
          <w:rPr>
            <w:sz w:val="24"/>
            <w:szCs w:val="24"/>
          </w:rPr>
          <w:t>(cit. 2015</w:t>
        </w:r>
      </w:ins>
      <w:ins w:id="4744" w:author="Michaela" w:date="2015-05-03T13:37:00Z">
        <w:r w:rsidR="006F51BB">
          <w:rPr>
            <w:sz w:val="24"/>
            <w:szCs w:val="24"/>
          </w:rPr>
          <w:t>-05-01</w:t>
        </w:r>
      </w:ins>
      <w:ins w:id="4745" w:author="Michaela" w:date="2015-04-08T10:27:00Z">
        <w:r>
          <w:rPr>
            <w:sz w:val="24"/>
            <w:szCs w:val="24"/>
          </w:rPr>
          <w:t>). (</w:t>
        </w:r>
        <w:r>
          <w:rPr>
            <w:sz w:val="24"/>
            <w:szCs w:val="24"/>
          </w:rPr>
          <w:fldChar w:fldCharType="begin"/>
        </w:r>
        <w:r>
          <w:rPr>
            <w:sz w:val="24"/>
            <w:szCs w:val="24"/>
          </w:rPr>
          <w:instrText xml:space="preserve"> HYPERLINK "</w:instrText>
        </w:r>
        <w:r w:rsidRPr="0082564A">
          <w:rPr>
            <w:sz w:val="24"/>
            <w:szCs w:val="24"/>
          </w:rPr>
          <w:instrText>http://www.haaretz.com/news/diplomacy-defense/gaza-border-crossing-will-remain-free-of-european-observers-hamas-official-says-1.364767</w:instrText>
        </w:r>
        <w:r>
          <w:rPr>
            <w:sz w:val="24"/>
            <w:szCs w:val="24"/>
          </w:rPr>
          <w:instrText xml:space="preserve">" </w:instrText>
        </w:r>
        <w:r>
          <w:rPr>
            <w:sz w:val="24"/>
            <w:szCs w:val="24"/>
          </w:rPr>
          <w:fldChar w:fldCharType="separate"/>
        </w:r>
        <w:r w:rsidRPr="00276889">
          <w:rPr>
            <w:rStyle w:val="Hypertextovodkaz"/>
            <w:sz w:val="24"/>
            <w:szCs w:val="24"/>
          </w:rPr>
          <w:t>http://www.haaretz.com/news/diplomacy-defense/gaza-border-crossing-will-remain-free-of-european-observers-hamas-official-says-1.364767</w:t>
        </w:r>
        <w:r>
          <w:rPr>
            <w:sz w:val="24"/>
            <w:szCs w:val="24"/>
          </w:rPr>
          <w:fldChar w:fldCharType="end"/>
        </w:r>
        <w:r>
          <w:rPr>
            <w:sz w:val="24"/>
            <w:szCs w:val="24"/>
          </w:rPr>
          <w:t xml:space="preserve">). </w:t>
        </w:r>
      </w:ins>
    </w:p>
    <w:p w14:paraId="19B7C87A" w14:textId="77777777" w:rsidR="00B6515E" w:rsidRPr="003606E5" w:rsidRDefault="00B6515E" w:rsidP="007C5316">
      <w:pPr>
        <w:spacing w:after="240" w:line="360" w:lineRule="auto"/>
        <w:rPr>
          <w:ins w:id="4746" w:author="Michaela" w:date="2015-04-08T10:27:00Z"/>
          <w:sz w:val="24"/>
          <w:szCs w:val="24"/>
        </w:rPr>
      </w:pPr>
      <w:ins w:id="4747" w:author="Michaela" w:date="2015-04-08T10:27:00Z">
        <w:r w:rsidRPr="00797CCD">
          <w:rPr>
            <w:sz w:val="24"/>
            <w:szCs w:val="24"/>
          </w:rPr>
          <w:t xml:space="preserve">Harms, Gregory. 2005. </w:t>
        </w:r>
        <w:r w:rsidRPr="00797CCD">
          <w:rPr>
            <w:i/>
            <w:sz w:val="24"/>
            <w:szCs w:val="24"/>
          </w:rPr>
          <w:t>Palestine-Israel Conflict: A Basic Introduction</w:t>
        </w:r>
        <w:r w:rsidRPr="00797CCD">
          <w:rPr>
            <w:sz w:val="24"/>
            <w:szCs w:val="24"/>
          </w:rPr>
          <w:t>. London: Pluto Press.</w:t>
        </w:r>
      </w:ins>
    </w:p>
    <w:p w14:paraId="3A92B1BC" w14:textId="50A07CF5" w:rsidR="00B6515E" w:rsidRDefault="00B6515E" w:rsidP="007C5316">
      <w:pPr>
        <w:spacing w:before="240" w:after="240" w:line="360" w:lineRule="auto"/>
        <w:rPr>
          <w:ins w:id="4748" w:author="Michaela" w:date="2015-04-08T10:27:00Z"/>
          <w:sz w:val="24"/>
          <w:szCs w:val="24"/>
        </w:rPr>
      </w:pPr>
      <w:ins w:id="4749" w:author="Michaela" w:date="2015-04-08T10:27:00Z">
        <w:r w:rsidRPr="0064624F">
          <w:rPr>
            <w:sz w:val="24"/>
            <w:szCs w:val="24"/>
          </w:rPr>
          <w:t>Hatzigeorgopoulos, Myrto. 2013</w:t>
        </w:r>
        <w:r>
          <w:rPr>
            <w:sz w:val="24"/>
            <w:szCs w:val="24"/>
          </w:rPr>
          <w:t>a</w:t>
        </w:r>
        <w:r w:rsidRPr="0064624F">
          <w:rPr>
            <w:sz w:val="24"/>
            <w:szCs w:val="24"/>
          </w:rPr>
          <w:t xml:space="preserve">. „EUPOL COPPS: What contribution to the resolution of the Arab-Israeli conflict?“ </w:t>
        </w:r>
        <w:r w:rsidRPr="0064624F">
          <w:rPr>
            <w:i/>
            <w:sz w:val="24"/>
            <w:szCs w:val="24"/>
          </w:rPr>
          <w:t>European Security Review</w:t>
        </w:r>
        <w:r w:rsidRPr="0064624F">
          <w:rPr>
            <w:sz w:val="24"/>
            <w:szCs w:val="24"/>
          </w:rPr>
          <w:t>, 69 (cit. 2015-</w:t>
        </w:r>
      </w:ins>
      <w:ins w:id="4750" w:author="Michaela" w:date="2015-05-03T13:36:00Z">
        <w:r w:rsidR="006F51BB">
          <w:rPr>
            <w:sz w:val="24"/>
            <w:szCs w:val="24"/>
          </w:rPr>
          <w:t>05-01</w:t>
        </w:r>
      </w:ins>
      <w:ins w:id="4751" w:author="Michaela" w:date="2015-04-08T10:27:00Z">
        <w:r w:rsidRPr="0064624F">
          <w:rPr>
            <w:sz w:val="24"/>
            <w:szCs w:val="24"/>
          </w:rPr>
          <w:t>). (</w:t>
        </w:r>
        <w:r>
          <w:fldChar w:fldCharType="begin"/>
        </w:r>
        <w:r>
          <w:instrText xml:space="preserve"> HYPERLINK "http://isis-europe.eu/wp-content/uploads/2014/08/ESR_69.pdf" </w:instrText>
        </w:r>
        <w:r>
          <w:fldChar w:fldCharType="separate"/>
        </w:r>
        <w:r w:rsidRPr="0064624F">
          <w:rPr>
            <w:rStyle w:val="Hypertextovodkaz"/>
            <w:sz w:val="24"/>
            <w:szCs w:val="24"/>
          </w:rPr>
          <w:t>http://isis-europe.eu/wp-content/uploads/2014/08/ESR_69.pdf</w:t>
        </w:r>
        <w:r>
          <w:rPr>
            <w:rStyle w:val="Hypertextovodkaz"/>
            <w:sz w:val="24"/>
            <w:szCs w:val="24"/>
          </w:rPr>
          <w:fldChar w:fldCharType="end"/>
        </w:r>
        <w:r w:rsidRPr="0064624F">
          <w:rPr>
            <w:sz w:val="24"/>
            <w:szCs w:val="24"/>
          </w:rPr>
          <w:t xml:space="preserve">). </w:t>
        </w:r>
      </w:ins>
    </w:p>
    <w:p w14:paraId="28B942BA" w14:textId="672E8275" w:rsidR="00B6515E" w:rsidRPr="0064624F" w:rsidRDefault="00B6515E" w:rsidP="007C5316">
      <w:pPr>
        <w:spacing w:before="240" w:after="240" w:line="360" w:lineRule="auto"/>
        <w:rPr>
          <w:ins w:id="4752" w:author="Michaela" w:date="2015-04-08T10:27:00Z"/>
          <w:sz w:val="24"/>
          <w:szCs w:val="24"/>
        </w:rPr>
      </w:pPr>
      <w:ins w:id="4753" w:author="Michaela" w:date="2015-04-08T10:27:00Z">
        <w:r w:rsidRPr="0064624F">
          <w:rPr>
            <w:sz w:val="24"/>
            <w:szCs w:val="24"/>
          </w:rPr>
          <w:t>Hatzigeorgopoulos, Myrto. 2013</w:t>
        </w:r>
        <w:r>
          <w:rPr>
            <w:sz w:val="24"/>
            <w:szCs w:val="24"/>
          </w:rPr>
          <w:t>b</w:t>
        </w:r>
        <w:r w:rsidRPr="0064624F">
          <w:rPr>
            <w:sz w:val="24"/>
            <w:szCs w:val="24"/>
          </w:rPr>
          <w:t>.</w:t>
        </w:r>
        <w:r>
          <w:rPr>
            <w:sz w:val="24"/>
            <w:szCs w:val="24"/>
          </w:rPr>
          <w:t xml:space="preserve"> </w:t>
        </w:r>
      </w:ins>
      <w:ins w:id="4754" w:author="Michaela" w:date="2015-04-22T20:07:00Z">
        <w:r w:rsidR="00C1116D">
          <w:rPr>
            <w:sz w:val="24"/>
            <w:szCs w:val="24"/>
          </w:rPr>
          <w:t>„</w:t>
        </w:r>
      </w:ins>
      <w:ins w:id="4755" w:author="Michaela" w:date="2015-04-08T10:27:00Z">
        <w:r w:rsidRPr="00DD1EBB">
          <w:rPr>
            <w:sz w:val="24"/>
            <w:szCs w:val="24"/>
          </w:rPr>
          <w:t>EUPOL COPPS: one of the best civilian CSDP missions?</w:t>
        </w:r>
      </w:ins>
      <w:ins w:id="4756" w:author="Michaela" w:date="2015-04-22T20:07:00Z">
        <w:r w:rsidR="00C1116D">
          <w:rPr>
            <w:sz w:val="24"/>
            <w:szCs w:val="24"/>
          </w:rPr>
          <w:t>“</w:t>
        </w:r>
      </w:ins>
      <w:ins w:id="4757" w:author="Michaela" w:date="2015-04-08T10:27:00Z">
        <w:r>
          <w:rPr>
            <w:sz w:val="24"/>
            <w:szCs w:val="24"/>
          </w:rPr>
          <w:t xml:space="preserve"> (cit. 2015-</w:t>
        </w:r>
      </w:ins>
      <w:ins w:id="4758" w:author="Michaela" w:date="2015-05-03T13:36:00Z">
        <w:r w:rsidR="006F51BB">
          <w:rPr>
            <w:sz w:val="24"/>
            <w:szCs w:val="24"/>
          </w:rPr>
          <w:t>05-01</w:t>
        </w:r>
      </w:ins>
      <w:ins w:id="4759" w:author="Michaela" w:date="2015-04-08T10:27:00Z">
        <w:r>
          <w:rPr>
            <w:sz w:val="24"/>
            <w:szCs w:val="24"/>
          </w:rPr>
          <w:t>). (</w:t>
        </w:r>
        <w:r>
          <w:rPr>
            <w:sz w:val="24"/>
            <w:szCs w:val="24"/>
          </w:rPr>
          <w:fldChar w:fldCharType="begin"/>
        </w:r>
        <w:r>
          <w:rPr>
            <w:sz w:val="24"/>
            <w:szCs w:val="24"/>
          </w:rPr>
          <w:instrText xml:space="preserve"> HYPERLINK "</w:instrText>
        </w:r>
        <w:r w:rsidRPr="00070F32">
          <w:rPr>
            <w:sz w:val="24"/>
            <w:szCs w:val="24"/>
          </w:rPr>
          <w:instrText>https://isiseurope.wordpress.com/2013/10/31/eupol-copps-one-of-the-best-civilian-csdp-mission/</w:instrText>
        </w:r>
        <w:r>
          <w:rPr>
            <w:sz w:val="24"/>
            <w:szCs w:val="24"/>
          </w:rPr>
          <w:instrText xml:space="preserve">" </w:instrText>
        </w:r>
        <w:r>
          <w:rPr>
            <w:sz w:val="24"/>
            <w:szCs w:val="24"/>
          </w:rPr>
          <w:fldChar w:fldCharType="separate"/>
        </w:r>
        <w:r w:rsidRPr="00425A25">
          <w:rPr>
            <w:rStyle w:val="Hypertextovodkaz"/>
            <w:sz w:val="24"/>
            <w:szCs w:val="24"/>
          </w:rPr>
          <w:t>https://isiseurope.wordpress.com/2013/10/31/eupol-copps-one-of-the-best-civilian-csdp-mission/</w:t>
        </w:r>
        <w:r>
          <w:rPr>
            <w:sz w:val="24"/>
            <w:szCs w:val="24"/>
          </w:rPr>
          <w:fldChar w:fldCharType="end"/>
        </w:r>
        <w:r>
          <w:rPr>
            <w:sz w:val="24"/>
            <w:szCs w:val="24"/>
          </w:rPr>
          <w:t xml:space="preserve">). </w:t>
        </w:r>
      </w:ins>
    </w:p>
    <w:p w14:paraId="6641B3B5" w14:textId="55FBF5C0" w:rsidR="00B6515E" w:rsidRDefault="00B6515E" w:rsidP="007C5316">
      <w:pPr>
        <w:spacing w:after="240" w:line="360" w:lineRule="auto"/>
        <w:rPr>
          <w:ins w:id="4760" w:author="Michaela" w:date="2015-04-08T10:27:00Z"/>
          <w:sz w:val="24"/>
          <w:szCs w:val="24"/>
        </w:rPr>
      </w:pPr>
      <w:ins w:id="4761" w:author="Michaela" w:date="2015-04-08T10:27:00Z">
        <w:r w:rsidRPr="003606E5">
          <w:rPr>
            <w:sz w:val="24"/>
            <w:szCs w:val="24"/>
          </w:rPr>
          <w:t xml:space="preserve">Howorth, Jolyon. 2014. </w:t>
        </w:r>
        <w:r w:rsidRPr="003606E5">
          <w:rPr>
            <w:i/>
            <w:sz w:val="24"/>
            <w:szCs w:val="24"/>
          </w:rPr>
          <w:t>Security and Defence Policy in the European Union</w:t>
        </w:r>
        <w:r w:rsidRPr="003606E5">
          <w:rPr>
            <w:sz w:val="24"/>
            <w:szCs w:val="24"/>
          </w:rPr>
          <w:t xml:space="preserve">. </w:t>
        </w:r>
      </w:ins>
      <w:ins w:id="4762" w:author="Michaela" w:date="2015-04-22T20:18:00Z">
        <w:r w:rsidR="009D2BD9">
          <w:rPr>
            <w:sz w:val="24"/>
            <w:szCs w:val="24"/>
          </w:rPr>
          <w:t>New York</w:t>
        </w:r>
      </w:ins>
      <w:ins w:id="4763" w:author="Michaela" w:date="2015-04-08T10:27:00Z">
        <w:r w:rsidRPr="003606E5">
          <w:rPr>
            <w:sz w:val="24"/>
            <w:szCs w:val="24"/>
          </w:rPr>
          <w:t xml:space="preserve">: Palgrave Macmillan. </w:t>
        </w:r>
      </w:ins>
    </w:p>
    <w:p w14:paraId="0198144E" w14:textId="77777777" w:rsidR="00B6515E" w:rsidRDefault="00B6515E" w:rsidP="007C5316">
      <w:pPr>
        <w:spacing w:before="240" w:after="240" w:line="360" w:lineRule="auto"/>
        <w:rPr>
          <w:ins w:id="4764" w:author="Michaela" w:date="2015-04-08T10:27:00Z"/>
          <w:sz w:val="24"/>
          <w:szCs w:val="24"/>
        </w:rPr>
      </w:pPr>
      <w:ins w:id="4765" w:author="Michaela" w:date="2015-04-08T10:27:00Z">
        <w:r w:rsidRPr="0064624F">
          <w:rPr>
            <w:sz w:val="24"/>
            <w:szCs w:val="24"/>
          </w:rPr>
          <w:t xml:space="preserve">Chivvis, Christopher. 2010. </w:t>
        </w:r>
        <w:r w:rsidRPr="0064624F">
          <w:rPr>
            <w:i/>
            <w:iCs/>
            <w:sz w:val="24"/>
            <w:szCs w:val="24"/>
          </w:rPr>
          <w:t>EU civilian crisis management: the record so far</w:t>
        </w:r>
        <w:r w:rsidRPr="0064624F">
          <w:rPr>
            <w:sz w:val="24"/>
            <w:szCs w:val="24"/>
          </w:rPr>
          <w:t xml:space="preserve">. Santa Monica: RAND. </w:t>
        </w:r>
      </w:ins>
    </w:p>
    <w:p w14:paraId="424F96E1" w14:textId="5DAD610C" w:rsidR="00B6515E" w:rsidRDefault="00B6515E" w:rsidP="007C5316">
      <w:pPr>
        <w:spacing w:after="240" w:line="360" w:lineRule="auto"/>
        <w:rPr>
          <w:ins w:id="4766" w:author="Michaela" w:date="2015-04-08T10:27:00Z"/>
          <w:rFonts w:eastAsia="Calibri"/>
          <w:sz w:val="24"/>
          <w:szCs w:val="24"/>
          <w:lang w:eastAsia="en-US"/>
        </w:rPr>
      </w:pPr>
      <w:ins w:id="4767" w:author="Michaela" w:date="2015-04-08T10:27:00Z">
        <w:r w:rsidRPr="006839FE">
          <w:rPr>
            <w:rFonts w:eastAsia="Calibri"/>
            <w:sz w:val="24"/>
            <w:szCs w:val="24"/>
            <w:lang w:eastAsia="en-US"/>
          </w:rPr>
          <w:t xml:space="preserve">Kaya, Taylan Özgür. 2013. </w:t>
        </w:r>
        <w:r w:rsidRPr="006839FE">
          <w:rPr>
            <w:rFonts w:eastAsia="Calibri"/>
            <w:i/>
            <w:sz w:val="24"/>
            <w:szCs w:val="24"/>
            <w:lang w:eastAsia="en-US"/>
          </w:rPr>
          <w:t>The Middle East Peace Process and the EU: Foreign Policy and Security Strategy in International Politics</w:t>
        </w:r>
        <w:r>
          <w:rPr>
            <w:rFonts w:eastAsia="Calibri"/>
            <w:sz w:val="24"/>
            <w:szCs w:val="24"/>
            <w:lang w:eastAsia="en-US"/>
          </w:rPr>
          <w:t>. London</w:t>
        </w:r>
      </w:ins>
      <w:ins w:id="4768" w:author="Michaela" w:date="2015-04-22T20:19:00Z">
        <w:r w:rsidR="00C30EF7">
          <w:rPr>
            <w:rFonts w:eastAsia="Calibri"/>
            <w:sz w:val="24"/>
            <w:szCs w:val="24"/>
            <w:lang w:eastAsia="en-US"/>
          </w:rPr>
          <w:t>:</w:t>
        </w:r>
      </w:ins>
      <w:ins w:id="4769" w:author="Michaela" w:date="2015-04-08T10:27:00Z">
        <w:r w:rsidRPr="006839FE">
          <w:rPr>
            <w:rFonts w:eastAsia="Calibri"/>
            <w:sz w:val="24"/>
            <w:szCs w:val="24"/>
            <w:lang w:eastAsia="en-US"/>
          </w:rPr>
          <w:t xml:space="preserve"> I. B. Tauris. </w:t>
        </w:r>
      </w:ins>
    </w:p>
    <w:p w14:paraId="025C0578" w14:textId="747D5E97" w:rsidR="00B6515E" w:rsidDel="008D3C17" w:rsidRDefault="00B6515E" w:rsidP="007C5316">
      <w:pPr>
        <w:spacing w:before="240" w:after="240" w:line="360" w:lineRule="auto"/>
        <w:rPr>
          <w:ins w:id="4770" w:author="Michaela" w:date="2015-04-08T10:27:00Z"/>
          <w:sz w:val="24"/>
        </w:rPr>
      </w:pPr>
      <w:ins w:id="4771" w:author="Michaela" w:date="2015-04-08T10:27:00Z">
        <w:r w:rsidRPr="00D95C8B" w:rsidDel="008D3C17">
          <w:rPr>
            <w:sz w:val="24"/>
          </w:rPr>
          <w:t>Kerkkänen</w:t>
        </w:r>
        <w:r w:rsidDel="008D3C17">
          <w:rPr>
            <w:sz w:val="24"/>
          </w:rPr>
          <w:t xml:space="preserve">, Ari, </w:t>
        </w:r>
        <w:r w:rsidRPr="00D95C8B" w:rsidDel="008D3C17">
          <w:rPr>
            <w:sz w:val="24"/>
          </w:rPr>
          <w:t>Rantanen</w:t>
        </w:r>
        <w:r w:rsidDel="008D3C17">
          <w:rPr>
            <w:sz w:val="24"/>
          </w:rPr>
          <w:t>,</w:t>
        </w:r>
        <w:r w:rsidRPr="00D95C8B" w:rsidDel="008D3C17">
          <w:rPr>
            <w:sz w:val="24"/>
          </w:rPr>
          <w:t xml:space="preserve"> </w:t>
        </w:r>
        <w:r w:rsidDel="008D3C17">
          <w:rPr>
            <w:sz w:val="24"/>
          </w:rPr>
          <w:t xml:space="preserve">Hannu a </w:t>
        </w:r>
        <w:r w:rsidRPr="00D95C8B" w:rsidDel="008D3C17">
          <w:rPr>
            <w:sz w:val="24"/>
          </w:rPr>
          <w:t>Sundqvist</w:t>
        </w:r>
        <w:r w:rsidDel="008D3C17">
          <w:rPr>
            <w:sz w:val="24"/>
          </w:rPr>
          <w:t xml:space="preserve">, Jari. 2008. „Building Capacity for the Palestinian Civil Police: EUPOL COPPS and </w:t>
        </w:r>
        <w:r w:rsidRPr="00D95C8B" w:rsidDel="008D3C17">
          <w:rPr>
            <w:sz w:val="24"/>
          </w:rPr>
          <w:t>Communications Project</w:t>
        </w:r>
        <w:r w:rsidDel="008D3C17">
          <w:rPr>
            <w:sz w:val="24"/>
          </w:rPr>
          <w:t xml:space="preserve">.“ </w:t>
        </w:r>
        <w:r w:rsidRPr="00D95C8B" w:rsidDel="008D3C17">
          <w:rPr>
            <w:i/>
            <w:sz w:val="24"/>
            <w:rPrChange w:id="4772" w:author="Michaela" w:date="2015-03-27T14:53:00Z">
              <w:rPr>
                <w:sz w:val="24"/>
              </w:rPr>
            </w:rPrChange>
          </w:rPr>
          <w:t>CMC Finland Civilian Crisis Management Studies</w:t>
        </w:r>
        <w:r w:rsidDel="008D3C17">
          <w:rPr>
            <w:sz w:val="24"/>
          </w:rPr>
          <w:t xml:space="preserve">, 1, </w:t>
        </w:r>
      </w:ins>
      <w:ins w:id="4773" w:author="Michaela" w:date="2015-04-22T20:19:00Z">
        <w:r w:rsidR="00C30EF7">
          <w:rPr>
            <w:sz w:val="24"/>
          </w:rPr>
          <w:t xml:space="preserve">č. </w:t>
        </w:r>
      </w:ins>
      <w:ins w:id="4774" w:author="Michaela" w:date="2015-04-08T10:27:00Z">
        <w:r w:rsidDel="008D3C17">
          <w:rPr>
            <w:sz w:val="24"/>
          </w:rPr>
          <w:t>3 (cit. 2015-</w:t>
        </w:r>
      </w:ins>
      <w:ins w:id="4775" w:author="Michaela" w:date="2015-05-03T13:36:00Z">
        <w:r w:rsidR="006F51BB">
          <w:rPr>
            <w:sz w:val="24"/>
            <w:szCs w:val="24"/>
          </w:rPr>
          <w:t>05-01</w:t>
        </w:r>
      </w:ins>
      <w:ins w:id="4776" w:author="Michaela" w:date="2015-04-08T10:27:00Z">
        <w:r w:rsidDel="008D3C17">
          <w:rPr>
            <w:sz w:val="24"/>
          </w:rPr>
          <w:t>). (</w:t>
        </w:r>
        <w:r w:rsidDel="008D3C17">
          <w:rPr>
            <w:sz w:val="24"/>
          </w:rPr>
          <w:fldChar w:fldCharType="begin"/>
        </w:r>
        <w:r w:rsidDel="008D3C17">
          <w:rPr>
            <w:sz w:val="24"/>
          </w:rPr>
          <w:instrText xml:space="preserve"> HYPERLINK "</w:instrText>
        </w:r>
        <w:r w:rsidRPr="00D95C8B" w:rsidDel="008D3C17">
          <w:rPr>
            <w:sz w:val="24"/>
          </w:rPr>
          <w:instrText>http://www.cmcfinland.fi/download/41860_Studies_3_Kerkkanenetal.pdf?5065fcbfeafdd188</w:instrText>
        </w:r>
        <w:r w:rsidDel="008D3C17">
          <w:rPr>
            <w:sz w:val="24"/>
          </w:rPr>
          <w:instrText xml:space="preserve">" </w:instrText>
        </w:r>
        <w:r w:rsidDel="008D3C17">
          <w:rPr>
            <w:sz w:val="24"/>
          </w:rPr>
          <w:fldChar w:fldCharType="separate"/>
        </w:r>
        <w:r w:rsidRPr="00EB1620" w:rsidDel="008D3C17">
          <w:rPr>
            <w:rStyle w:val="Hypertextovodkaz"/>
            <w:sz w:val="24"/>
          </w:rPr>
          <w:t>http://www.cmcfinland.fi/download/41860_Studies_3_Kerkkanenetal.pdf?5065fcbfeafdd188</w:t>
        </w:r>
        <w:r w:rsidDel="008D3C17">
          <w:rPr>
            <w:sz w:val="24"/>
          </w:rPr>
          <w:fldChar w:fldCharType="end"/>
        </w:r>
        <w:r w:rsidDel="008D3C17">
          <w:rPr>
            <w:sz w:val="24"/>
          </w:rPr>
          <w:t xml:space="preserve">). </w:t>
        </w:r>
      </w:ins>
    </w:p>
    <w:p w14:paraId="3FF83E64" w14:textId="77777777" w:rsidR="00B6515E" w:rsidRDefault="00B6515E" w:rsidP="007C5316">
      <w:pPr>
        <w:spacing w:before="240" w:after="240" w:line="360" w:lineRule="auto"/>
        <w:rPr>
          <w:ins w:id="4777" w:author="Michaela" w:date="2015-04-08T10:27:00Z"/>
          <w:sz w:val="24"/>
          <w:szCs w:val="24"/>
        </w:rPr>
      </w:pPr>
      <w:ins w:id="4778" w:author="Michaela" w:date="2015-04-08T10:27:00Z">
        <w:r w:rsidRPr="0064624F">
          <w:rPr>
            <w:sz w:val="24"/>
            <w:szCs w:val="24"/>
          </w:rPr>
          <w:t xml:space="preserve">Koutrakos, Panos. 2013. </w:t>
        </w:r>
        <w:r w:rsidRPr="0064624F">
          <w:rPr>
            <w:i/>
            <w:iCs/>
            <w:sz w:val="24"/>
            <w:szCs w:val="24"/>
          </w:rPr>
          <w:t>The EU common security and defence policy</w:t>
        </w:r>
        <w:r w:rsidRPr="0064624F">
          <w:rPr>
            <w:sz w:val="24"/>
            <w:szCs w:val="24"/>
          </w:rPr>
          <w:t xml:space="preserve">. Oxford: Oxford University Press. </w:t>
        </w:r>
      </w:ins>
    </w:p>
    <w:p w14:paraId="317E6708" w14:textId="0D0952EE" w:rsidR="00B6515E" w:rsidRPr="0064624F" w:rsidRDefault="00B6515E" w:rsidP="007C5316">
      <w:pPr>
        <w:spacing w:before="240" w:after="240" w:line="360" w:lineRule="auto"/>
        <w:rPr>
          <w:ins w:id="4779" w:author="Michaela" w:date="2015-04-08T10:27:00Z"/>
          <w:sz w:val="24"/>
          <w:szCs w:val="24"/>
        </w:rPr>
      </w:pPr>
      <w:ins w:id="4780" w:author="Michaela" w:date="2015-04-08T10:27:00Z">
        <w:r w:rsidRPr="0064624F">
          <w:rPr>
            <w:sz w:val="24"/>
            <w:szCs w:val="24"/>
          </w:rPr>
          <w:lastRenderedPageBreak/>
          <w:t xml:space="preserve">Kuhn, Maike. 2009. „The System of EU Crisis Management – From Bringing Peace to Establishing Democracy?“ In: </w:t>
        </w:r>
        <w:r w:rsidRPr="0064624F">
          <w:rPr>
            <w:i/>
            <w:sz w:val="24"/>
            <w:szCs w:val="24"/>
          </w:rPr>
          <w:t>Max Planck Yearbook of United Nations Law</w:t>
        </w:r>
        <w:r>
          <w:rPr>
            <w:sz w:val="24"/>
            <w:szCs w:val="24"/>
          </w:rPr>
          <w:t xml:space="preserve">, 13. Eds. </w:t>
        </w:r>
        <w:r w:rsidRPr="00E65051">
          <w:rPr>
            <w:sz w:val="24"/>
            <w:szCs w:val="24"/>
          </w:rPr>
          <w:t>Armin von Bogdandy</w:t>
        </w:r>
        <w:r>
          <w:rPr>
            <w:sz w:val="24"/>
            <w:szCs w:val="24"/>
          </w:rPr>
          <w:t xml:space="preserve"> a </w:t>
        </w:r>
        <w:r w:rsidRPr="00E65051">
          <w:rPr>
            <w:sz w:val="24"/>
            <w:szCs w:val="24"/>
          </w:rPr>
          <w:t>Rüdiger Wolfrum</w:t>
        </w:r>
        <w:r>
          <w:rPr>
            <w:sz w:val="24"/>
            <w:szCs w:val="24"/>
          </w:rPr>
          <w:t>. Leiden: Brill,</w:t>
        </w:r>
        <w:r w:rsidRPr="0064624F">
          <w:rPr>
            <w:sz w:val="24"/>
            <w:szCs w:val="24"/>
          </w:rPr>
          <w:t xml:space="preserve"> 247-266 (cit. 2015-</w:t>
        </w:r>
      </w:ins>
      <w:ins w:id="4781" w:author="Michaela" w:date="2015-05-03T13:36:00Z">
        <w:r w:rsidR="006F51BB">
          <w:rPr>
            <w:sz w:val="24"/>
            <w:szCs w:val="24"/>
          </w:rPr>
          <w:t>05-01</w:t>
        </w:r>
      </w:ins>
      <w:ins w:id="4782" w:author="Michaela" w:date="2015-04-08T10:27:00Z">
        <w:r w:rsidRPr="0064624F">
          <w:rPr>
            <w:sz w:val="24"/>
            <w:szCs w:val="24"/>
          </w:rPr>
          <w:t>). (</w:t>
        </w:r>
        <w:r>
          <w:fldChar w:fldCharType="begin"/>
        </w:r>
        <w:r>
          <w:instrText xml:space="preserve"> HYPERLINK "http://www.mpil.de/files/pdf2/mpunyb_07_kuhn.pdf" </w:instrText>
        </w:r>
        <w:r>
          <w:fldChar w:fldCharType="separate"/>
        </w:r>
        <w:r w:rsidRPr="0064624F">
          <w:rPr>
            <w:rStyle w:val="Hypertextovodkaz"/>
            <w:sz w:val="24"/>
            <w:szCs w:val="24"/>
          </w:rPr>
          <w:t>http://www.mpil.de/files/pdf2/mpunyb_07_kuhn.pdf</w:t>
        </w:r>
        <w:r>
          <w:rPr>
            <w:rStyle w:val="Hypertextovodkaz"/>
            <w:sz w:val="24"/>
            <w:szCs w:val="24"/>
          </w:rPr>
          <w:fldChar w:fldCharType="end"/>
        </w:r>
        <w:r w:rsidRPr="0064624F">
          <w:rPr>
            <w:sz w:val="24"/>
            <w:szCs w:val="24"/>
          </w:rPr>
          <w:t xml:space="preserve">). </w:t>
        </w:r>
      </w:ins>
    </w:p>
    <w:p w14:paraId="4376D30B" w14:textId="77777777" w:rsidR="00813945" w:rsidRDefault="00813945" w:rsidP="00813945">
      <w:pPr>
        <w:tabs>
          <w:tab w:val="left" w:pos="8085"/>
        </w:tabs>
        <w:spacing w:after="240" w:line="360" w:lineRule="auto"/>
        <w:rPr>
          <w:sz w:val="24"/>
          <w:szCs w:val="24"/>
        </w:rPr>
      </w:pPr>
      <w:ins w:id="4783" w:author="Michaela" w:date="2015-04-22T13:48:00Z">
        <w:r w:rsidRPr="00A85453">
          <w:rPr>
            <w:sz w:val="24"/>
            <w:szCs w:val="24"/>
          </w:rPr>
          <w:t xml:space="preserve">Kurowska, Xymena. 2008. „The Role of ESDP Operations.“ In: </w:t>
        </w:r>
        <w:r w:rsidRPr="00DD1EBB">
          <w:rPr>
            <w:i/>
            <w:sz w:val="24"/>
            <w:szCs w:val="24"/>
          </w:rPr>
          <w:t xml:space="preserve">The European security and defence policy: an implementation perspective. </w:t>
        </w:r>
        <w:r w:rsidRPr="0076050E">
          <w:rPr>
            <w:sz w:val="24"/>
            <w:szCs w:val="24"/>
          </w:rPr>
          <w:t>Eds. Michael Merlingen a Rasa Ostrauskaitė. London: Routledge, 25-41.</w:t>
        </w:r>
        <w:r>
          <w:rPr>
            <w:sz w:val="24"/>
            <w:szCs w:val="24"/>
          </w:rPr>
          <w:t xml:space="preserve"> </w:t>
        </w:r>
      </w:ins>
    </w:p>
    <w:p w14:paraId="1DA6E493" w14:textId="661E99EC" w:rsidR="00CB5A68" w:rsidRPr="00CB5A68" w:rsidRDefault="00CB5A68" w:rsidP="00CB5A68">
      <w:pPr>
        <w:tabs>
          <w:tab w:val="left" w:pos="8085"/>
        </w:tabs>
        <w:spacing w:before="240" w:after="240" w:line="360" w:lineRule="auto"/>
        <w:rPr>
          <w:ins w:id="4784" w:author="Michaela" w:date="2015-04-22T13:48:00Z"/>
          <w:sz w:val="24"/>
          <w:szCs w:val="24"/>
        </w:rPr>
      </w:pPr>
      <w:r>
        <w:rPr>
          <w:sz w:val="24"/>
          <w:szCs w:val="24"/>
        </w:rPr>
        <w:t>Levy, Jack S. 2001</w:t>
      </w:r>
      <w:r w:rsidRPr="00CB5A68">
        <w:rPr>
          <w:sz w:val="24"/>
          <w:szCs w:val="24"/>
        </w:rPr>
        <w:t xml:space="preserve">. </w:t>
      </w:r>
      <w:r>
        <w:rPr>
          <w:sz w:val="24"/>
          <w:szCs w:val="24"/>
        </w:rPr>
        <w:t>„</w:t>
      </w:r>
      <w:r w:rsidRPr="00CB5A68">
        <w:rPr>
          <w:sz w:val="24"/>
          <w:szCs w:val="24"/>
        </w:rPr>
        <w:t>Theories of interstate and intrastate war: a levels-of-analysis approach.</w:t>
      </w:r>
      <w:r>
        <w:rPr>
          <w:sz w:val="24"/>
          <w:szCs w:val="24"/>
        </w:rPr>
        <w:t>“</w:t>
      </w:r>
      <w:r w:rsidRPr="00CB5A68">
        <w:rPr>
          <w:sz w:val="24"/>
          <w:szCs w:val="24"/>
        </w:rPr>
        <w:t xml:space="preserve"> In:</w:t>
      </w:r>
      <w:del w:id="4785" w:author="Michaela" w:date="2015-05-07T12:49:00Z">
        <w:r w:rsidRPr="00CB5A68" w:rsidDel="007F4757">
          <w:rPr>
            <w:sz w:val="24"/>
            <w:szCs w:val="24"/>
          </w:rPr>
          <w:delText>.</w:delText>
        </w:r>
      </w:del>
      <w:r w:rsidRPr="00CB5A68">
        <w:rPr>
          <w:sz w:val="24"/>
          <w:szCs w:val="24"/>
        </w:rPr>
        <w:t xml:space="preserve"> </w:t>
      </w:r>
      <w:r w:rsidRPr="00CB5A68">
        <w:rPr>
          <w:i/>
          <w:sz w:val="24"/>
          <w:szCs w:val="24"/>
        </w:rPr>
        <w:t>Turbulent Peace: the challenges of managing international conflict</w:t>
      </w:r>
      <w:r w:rsidRPr="00CB5A68">
        <w:rPr>
          <w:sz w:val="24"/>
          <w:szCs w:val="24"/>
        </w:rPr>
        <w:t xml:space="preserve">. </w:t>
      </w:r>
      <w:r>
        <w:rPr>
          <w:sz w:val="24"/>
          <w:szCs w:val="24"/>
        </w:rPr>
        <w:t xml:space="preserve">Eds. Chester A. </w:t>
      </w:r>
      <w:r w:rsidRPr="00CB5A68">
        <w:rPr>
          <w:sz w:val="24"/>
          <w:szCs w:val="24"/>
        </w:rPr>
        <w:t xml:space="preserve">Crocker, Fen Osler </w:t>
      </w:r>
      <w:r>
        <w:rPr>
          <w:sz w:val="24"/>
          <w:szCs w:val="24"/>
        </w:rPr>
        <w:t>Hampson</w:t>
      </w:r>
      <w:r w:rsidRPr="00CB5A68">
        <w:rPr>
          <w:sz w:val="24"/>
          <w:szCs w:val="24"/>
        </w:rPr>
        <w:t xml:space="preserve"> </w:t>
      </w:r>
      <w:r>
        <w:rPr>
          <w:sz w:val="24"/>
          <w:szCs w:val="24"/>
        </w:rPr>
        <w:t>a</w:t>
      </w:r>
      <w:r w:rsidRPr="00CB5A68">
        <w:rPr>
          <w:sz w:val="24"/>
          <w:szCs w:val="24"/>
        </w:rPr>
        <w:t xml:space="preserve"> Pamela </w:t>
      </w:r>
      <w:r>
        <w:rPr>
          <w:sz w:val="24"/>
          <w:szCs w:val="24"/>
        </w:rPr>
        <w:t xml:space="preserve">Aall. </w:t>
      </w:r>
      <w:r w:rsidRPr="00CB5A68">
        <w:rPr>
          <w:sz w:val="24"/>
          <w:szCs w:val="24"/>
        </w:rPr>
        <w:t>Washington, DC: United States Institute of Peace Press.</w:t>
      </w:r>
    </w:p>
    <w:p w14:paraId="59437C8A" w14:textId="53061780" w:rsidR="00B6515E" w:rsidRDefault="00B6515E" w:rsidP="007C5316">
      <w:pPr>
        <w:spacing w:before="240" w:after="240" w:line="360" w:lineRule="auto"/>
        <w:rPr>
          <w:ins w:id="4786" w:author="Michaela" w:date="2015-04-08T10:27:00Z"/>
          <w:sz w:val="24"/>
          <w:szCs w:val="24"/>
        </w:rPr>
      </w:pPr>
      <w:ins w:id="4787" w:author="Michaela" w:date="2015-04-08T10:27:00Z">
        <w:r>
          <w:rPr>
            <w:sz w:val="24"/>
            <w:szCs w:val="24"/>
          </w:rPr>
          <w:t xml:space="preserve">Lieberman, Avigdor. 2011. „Europe’s Irresponsible Gaza Policy.“ </w:t>
        </w:r>
        <w:r w:rsidRPr="0032212F">
          <w:rPr>
            <w:i/>
            <w:sz w:val="24"/>
            <w:szCs w:val="24"/>
            <w:rPrChange w:id="4788" w:author="Michaela" w:date="2015-03-14T17:47:00Z">
              <w:rPr>
                <w:sz w:val="24"/>
                <w:szCs w:val="24"/>
              </w:rPr>
            </w:rPrChange>
          </w:rPr>
          <w:t>The Wall Street Journal</w:t>
        </w:r>
        <w:r>
          <w:rPr>
            <w:sz w:val="24"/>
            <w:szCs w:val="24"/>
          </w:rPr>
          <w:t>, 11 (cit. 2015-</w:t>
        </w:r>
      </w:ins>
      <w:ins w:id="4789" w:author="Michaela" w:date="2015-05-03T13:36:00Z">
        <w:r w:rsidR="006F51BB">
          <w:rPr>
            <w:sz w:val="24"/>
            <w:szCs w:val="24"/>
          </w:rPr>
          <w:t>05-01</w:t>
        </w:r>
      </w:ins>
      <w:ins w:id="4790" w:author="Michaela" w:date="2015-04-08T10:27:00Z">
        <w:r>
          <w:rPr>
            <w:sz w:val="24"/>
            <w:szCs w:val="24"/>
          </w:rPr>
          <w:t>). (</w:t>
        </w:r>
        <w:r>
          <w:rPr>
            <w:sz w:val="24"/>
            <w:szCs w:val="24"/>
          </w:rPr>
          <w:fldChar w:fldCharType="begin"/>
        </w:r>
        <w:r>
          <w:rPr>
            <w:sz w:val="24"/>
            <w:szCs w:val="24"/>
          </w:rPr>
          <w:instrText xml:space="preserve"> HYPERLINK "</w:instrText>
        </w:r>
        <w:r w:rsidRPr="0032212F">
          <w:rPr>
            <w:sz w:val="24"/>
            <w:szCs w:val="24"/>
          </w:rPr>
          <w:instrText>http://www.wsj.com/articles/SB10001424052748703667904576071302605456360</w:instrText>
        </w:r>
        <w:r>
          <w:rPr>
            <w:sz w:val="24"/>
            <w:szCs w:val="24"/>
          </w:rPr>
          <w:instrText xml:space="preserve">" </w:instrText>
        </w:r>
        <w:r>
          <w:rPr>
            <w:sz w:val="24"/>
            <w:szCs w:val="24"/>
          </w:rPr>
          <w:fldChar w:fldCharType="separate"/>
        </w:r>
        <w:r w:rsidRPr="00276889">
          <w:rPr>
            <w:rStyle w:val="Hypertextovodkaz"/>
            <w:sz w:val="24"/>
            <w:szCs w:val="24"/>
          </w:rPr>
          <w:t>http://www.wsj.com/articles/SB10001424052748703667904576071302605456360</w:t>
        </w:r>
        <w:r>
          <w:rPr>
            <w:sz w:val="24"/>
            <w:szCs w:val="24"/>
          </w:rPr>
          <w:fldChar w:fldCharType="end"/>
        </w:r>
        <w:r>
          <w:rPr>
            <w:sz w:val="24"/>
            <w:szCs w:val="24"/>
          </w:rPr>
          <w:t xml:space="preserve">).  </w:t>
        </w:r>
      </w:ins>
    </w:p>
    <w:p w14:paraId="0D0DA3C9" w14:textId="6C688062" w:rsidR="00B6515E" w:rsidRDefault="00B6515E" w:rsidP="007C5316">
      <w:pPr>
        <w:spacing w:before="240" w:after="240" w:line="360" w:lineRule="auto"/>
        <w:rPr>
          <w:ins w:id="4791" w:author="Michaela" w:date="2015-04-08T10:27:00Z"/>
          <w:sz w:val="24"/>
          <w:szCs w:val="24"/>
        </w:rPr>
      </w:pPr>
      <w:ins w:id="4792" w:author="Michaela" w:date="2015-04-08T10:27:00Z">
        <w:r>
          <w:rPr>
            <w:sz w:val="24"/>
            <w:szCs w:val="24"/>
          </w:rPr>
          <w:t xml:space="preserve">Ma’an News Agency. 2011. </w:t>
        </w:r>
      </w:ins>
      <w:ins w:id="4793" w:author="Michaela" w:date="2015-04-22T13:37:00Z">
        <w:r w:rsidR="002B2C09">
          <w:rPr>
            <w:sz w:val="24"/>
            <w:szCs w:val="24"/>
          </w:rPr>
          <w:t>„</w:t>
        </w:r>
        <w:r w:rsidR="002B2C09" w:rsidRPr="002B2C09">
          <w:rPr>
            <w:sz w:val="24"/>
            <w:szCs w:val="24"/>
          </w:rPr>
          <w:t>Israel slams Rafah reopening</w:t>
        </w:r>
        <w:r w:rsidR="002B2C09">
          <w:rPr>
            <w:sz w:val="24"/>
            <w:szCs w:val="24"/>
          </w:rPr>
          <w:t>.“</w:t>
        </w:r>
        <w:r w:rsidR="002B2C09" w:rsidRPr="002B2C09">
          <w:rPr>
            <w:sz w:val="24"/>
            <w:szCs w:val="24"/>
          </w:rPr>
          <w:t xml:space="preserve"> </w:t>
        </w:r>
      </w:ins>
      <w:ins w:id="4794" w:author="Michaela" w:date="2015-04-08T10:27:00Z">
        <w:r>
          <w:rPr>
            <w:sz w:val="24"/>
            <w:szCs w:val="24"/>
          </w:rPr>
          <w:t>(cit. 2015-</w:t>
        </w:r>
      </w:ins>
      <w:ins w:id="4795" w:author="Michaela" w:date="2015-05-03T13:36:00Z">
        <w:r w:rsidR="006F51BB">
          <w:rPr>
            <w:sz w:val="24"/>
            <w:szCs w:val="24"/>
          </w:rPr>
          <w:t>05-01</w:t>
        </w:r>
      </w:ins>
      <w:ins w:id="4796" w:author="Michaela" w:date="2015-04-08T10:27:00Z">
        <w:r>
          <w:rPr>
            <w:sz w:val="24"/>
            <w:szCs w:val="24"/>
          </w:rPr>
          <w:t>). (</w:t>
        </w:r>
        <w:r>
          <w:rPr>
            <w:sz w:val="24"/>
            <w:szCs w:val="24"/>
          </w:rPr>
          <w:fldChar w:fldCharType="begin"/>
        </w:r>
        <w:r>
          <w:rPr>
            <w:sz w:val="24"/>
            <w:szCs w:val="24"/>
          </w:rPr>
          <w:instrText xml:space="preserve"> HYPERLINK "</w:instrText>
        </w:r>
        <w:r w:rsidRPr="00D242DA">
          <w:rPr>
            <w:sz w:val="24"/>
            <w:szCs w:val="24"/>
          </w:rPr>
          <w:instrText>http://www.maannews.com/eng/ViewDetails.aspx?id=391900</w:instrText>
        </w:r>
        <w:r>
          <w:rPr>
            <w:sz w:val="24"/>
            <w:szCs w:val="24"/>
          </w:rPr>
          <w:instrText xml:space="preserve">" </w:instrText>
        </w:r>
        <w:r>
          <w:rPr>
            <w:sz w:val="24"/>
            <w:szCs w:val="24"/>
          </w:rPr>
          <w:fldChar w:fldCharType="separate"/>
        </w:r>
        <w:r w:rsidRPr="00276889">
          <w:rPr>
            <w:rStyle w:val="Hypertextovodkaz"/>
            <w:sz w:val="24"/>
            <w:szCs w:val="24"/>
          </w:rPr>
          <w:t>http://www.maannews.com/eng/ViewDetails.aspx?id=391900</w:t>
        </w:r>
        <w:r>
          <w:rPr>
            <w:sz w:val="24"/>
            <w:szCs w:val="24"/>
          </w:rPr>
          <w:fldChar w:fldCharType="end"/>
        </w:r>
        <w:r>
          <w:rPr>
            <w:sz w:val="24"/>
            <w:szCs w:val="24"/>
          </w:rPr>
          <w:t xml:space="preserve">). </w:t>
        </w:r>
      </w:ins>
    </w:p>
    <w:p w14:paraId="5F510DD7" w14:textId="36A7FC51" w:rsidR="00B6515E" w:rsidRPr="0064624F" w:rsidRDefault="00B6515E" w:rsidP="007C5316">
      <w:pPr>
        <w:spacing w:before="240" w:after="240" w:line="360" w:lineRule="auto"/>
        <w:rPr>
          <w:ins w:id="4797" w:author="Michaela" w:date="2015-04-08T10:27:00Z"/>
          <w:sz w:val="24"/>
          <w:szCs w:val="24"/>
        </w:rPr>
      </w:pPr>
      <w:commentRangeStart w:id="4798"/>
      <w:ins w:id="4799" w:author="Michaela" w:date="2015-04-08T10:27:00Z">
        <w:r>
          <w:rPr>
            <w:sz w:val="24"/>
            <w:szCs w:val="24"/>
          </w:rPr>
          <w:t xml:space="preserve">Marhic, Gilles. 2014. „Recent Developments in European Union Crisis Management Operations.“ </w:t>
        </w:r>
        <w:r w:rsidRPr="00E37CA0">
          <w:rPr>
            <w:i/>
            <w:sz w:val="24"/>
            <w:szCs w:val="24"/>
          </w:rPr>
          <w:t>ILSA Journal of International &amp; Comparative Law</w:t>
        </w:r>
        <w:r>
          <w:rPr>
            <w:sz w:val="24"/>
            <w:szCs w:val="24"/>
          </w:rPr>
          <w:t xml:space="preserve">, 20, </w:t>
        </w:r>
      </w:ins>
      <w:ins w:id="4800" w:author="Michaela" w:date="2015-04-22T20:20:00Z">
        <w:r w:rsidR="00C30EF7">
          <w:rPr>
            <w:sz w:val="24"/>
            <w:szCs w:val="24"/>
          </w:rPr>
          <w:t xml:space="preserve">č. </w:t>
        </w:r>
      </w:ins>
      <w:ins w:id="4801" w:author="Michaela" w:date="2015-04-08T10:27:00Z">
        <w:r>
          <w:rPr>
            <w:sz w:val="24"/>
            <w:szCs w:val="24"/>
          </w:rPr>
          <w:t xml:space="preserve">2, 277-284. </w:t>
        </w:r>
        <w:commentRangeEnd w:id="4798"/>
        <w:r>
          <w:rPr>
            <w:rStyle w:val="Odkaznakoment"/>
          </w:rPr>
          <w:commentReference w:id="4798"/>
        </w:r>
      </w:ins>
    </w:p>
    <w:p w14:paraId="0924CED8" w14:textId="391C6A61" w:rsidR="00B6515E" w:rsidRPr="0064624F" w:rsidRDefault="00B6515E" w:rsidP="007C5316">
      <w:pPr>
        <w:spacing w:before="240" w:after="240" w:line="360" w:lineRule="auto"/>
        <w:rPr>
          <w:ins w:id="4802" w:author="Michaela" w:date="2015-04-08T10:27:00Z"/>
          <w:sz w:val="24"/>
          <w:szCs w:val="24"/>
        </w:rPr>
      </w:pPr>
      <w:ins w:id="4803" w:author="Michaela" w:date="2015-04-08T10:27:00Z">
        <w:r>
          <w:rPr>
            <w:sz w:val="24"/>
            <w:szCs w:val="24"/>
          </w:rPr>
          <w:t>Mueller, Patrick. 2013. „</w:t>
        </w:r>
        <w:r w:rsidRPr="00981F6D">
          <w:rPr>
            <w:sz w:val="24"/>
            <w:szCs w:val="24"/>
          </w:rPr>
          <w:t>Europe’s Foreign Policy and the Middle East Peace Process: The Construction of EU Actorness in Conﬂict Resolution</w:t>
        </w:r>
        <w:r>
          <w:rPr>
            <w:sz w:val="24"/>
            <w:szCs w:val="24"/>
          </w:rPr>
          <w:t xml:space="preserve">.“ </w:t>
        </w:r>
        <w:r w:rsidRPr="006C1CD2">
          <w:rPr>
            <w:i/>
            <w:sz w:val="24"/>
            <w:szCs w:val="24"/>
            <w:rPrChange w:id="4804" w:author="Michaela" w:date="2015-03-17T13:46:00Z">
              <w:rPr>
                <w:sz w:val="24"/>
                <w:szCs w:val="24"/>
              </w:rPr>
            </w:rPrChange>
          </w:rPr>
          <w:t>Perspectives on European Politics and Society</w:t>
        </w:r>
        <w:r>
          <w:rPr>
            <w:sz w:val="24"/>
            <w:szCs w:val="24"/>
          </w:rPr>
          <w:t xml:space="preserve">, 14, </w:t>
        </w:r>
      </w:ins>
      <w:ins w:id="4805" w:author="Michaela" w:date="2015-04-22T20:20:00Z">
        <w:r w:rsidR="00C30EF7">
          <w:rPr>
            <w:sz w:val="24"/>
            <w:szCs w:val="24"/>
          </w:rPr>
          <w:t xml:space="preserve">č. </w:t>
        </w:r>
      </w:ins>
      <w:ins w:id="4806" w:author="Michaela" w:date="2015-04-08T10:27:00Z">
        <w:r>
          <w:rPr>
            <w:sz w:val="24"/>
            <w:szCs w:val="24"/>
          </w:rPr>
          <w:t>1, 20-35 (cit. 2015-</w:t>
        </w:r>
      </w:ins>
      <w:ins w:id="4807" w:author="Michaela" w:date="2015-05-03T13:35:00Z">
        <w:r w:rsidR="006F51BB">
          <w:rPr>
            <w:sz w:val="24"/>
            <w:szCs w:val="24"/>
          </w:rPr>
          <w:t>05-01</w:t>
        </w:r>
      </w:ins>
      <w:ins w:id="4808" w:author="Michaela" w:date="2015-04-08T10:27:00Z">
        <w:r>
          <w:rPr>
            <w:sz w:val="24"/>
            <w:szCs w:val="24"/>
          </w:rPr>
          <w:t>). (</w:t>
        </w:r>
        <w:r>
          <w:fldChar w:fldCharType="begin"/>
        </w:r>
        <w:r>
          <w:instrText xml:space="preserve"> HYPERLINK "http://dx.doi.org/10.1080/15705854.2012.732397" </w:instrText>
        </w:r>
        <w:r>
          <w:fldChar w:fldCharType="separate"/>
        </w:r>
        <w:r w:rsidRPr="008F1894">
          <w:rPr>
            <w:rStyle w:val="Hypertextovodkaz"/>
            <w:sz w:val="24"/>
            <w:szCs w:val="24"/>
          </w:rPr>
          <w:t>http://dx.doi.org/10.1080/15705854.2012.732397</w:t>
        </w:r>
        <w:r>
          <w:rPr>
            <w:rStyle w:val="Hypertextovodkaz"/>
            <w:sz w:val="24"/>
            <w:szCs w:val="24"/>
          </w:rPr>
          <w:fldChar w:fldCharType="end"/>
        </w:r>
        <w:r>
          <w:rPr>
            <w:sz w:val="24"/>
            <w:szCs w:val="24"/>
          </w:rPr>
          <w:t xml:space="preserve">). </w:t>
        </w:r>
      </w:ins>
    </w:p>
    <w:p w14:paraId="641FF3C8" w14:textId="43D258A4" w:rsidR="00B6515E" w:rsidRDefault="00B6515E" w:rsidP="007C5316">
      <w:pPr>
        <w:spacing w:before="240" w:after="240" w:line="360" w:lineRule="auto"/>
        <w:rPr>
          <w:ins w:id="4809" w:author="Michaela" w:date="2015-04-08T10:27:00Z"/>
          <w:sz w:val="24"/>
          <w:szCs w:val="24"/>
        </w:rPr>
      </w:pPr>
      <w:ins w:id="4810" w:author="Michaela" w:date="2015-04-08T10:27:00Z">
        <w:r>
          <w:rPr>
            <w:sz w:val="24"/>
            <w:szCs w:val="24"/>
          </w:rPr>
          <w:t>Musu, Constanza. 2012. „</w:t>
        </w:r>
        <w:r w:rsidRPr="00471791">
          <w:rPr>
            <w:sz w:val="24"/>
            <w:szCs w:val="24"/>
          </w:rPr>
          <w:t>Europe, the Southern Neighbourhood and the Middle East</w:t>
        </w:r>
        <w:r>
          <w:rPr>
            <w:sz w:val="24"/>
            <w:szCs w:val="24"/>
          </w:rPr>
          <w:t xml:space="preserve">.“ In: </w:t>
        </w:r>
        <w:r w:rsidRPr="0070074F">
          <w:rPr>
            <w:i/>
            <w:sz w:val="24"/>
            <w:szCs w:val="24"/>
            <w:rPrChange w:id="4811" w:author="Michaela" w:date="2015-03-15T18:40:00Z">
              <w:rPr>
                <w:sz w:val="24"/>
                <w:szCs w:val="24"/>
              </w:rPr>
            </w:rPrChange>
          </w:rPr>
          <w:t>The Routledge Handbook of European Security</w:t>
        </w:r>
        <w:r>
          <w:rPr>
            <w:sz w:val="24"/>
            <w:szCs w:val="24"/>
          </w:rPr>
          <w:t xml:space="preserve">. Eds. Sven Biscop a </w:t>
        </w:r>
        <w:r w:rsidRPr="00471791">
          <w:rPr>
            <w:sz w:val="24"/>
            <w:szCs w:val="24"/>
          </w:rPr>
          <w:t>Richard G. Whitman</w:t>
        </w:r>
        <w:r>
          <w:rPr>
            <w:sz w:val="24"/>
            <w:szCs w:val="24"/>
          </w:rPr>
          <w:t>. New York: Routledge, 170-178 (cit. 2015-</w:t>
        </w:r>
      </w:ins>
      <w:ins w:id="4812" w:author="Michaela" w:date="2015-05-03T13:35:00Z">
        <w:r w:rsidR="006F51BB">
          <w:rPr>
            <w:sz w:val="24"/>
            <w:szCs w:val="24"/>
          </w:rPr>
          <w:t>05-01</w:t>
        </w:r>
      </w:ins>
      <w:ins w:id="4813" w:author="Michaela" w:date="2015-04-08T10:27:00Z">
        <w:r>
          <w:rPr>
            <w:sz w:val="24"/>
            <w:szCs w:val="24"/>
          </w:rPr>
          <w:t>). (</w:t>
        </w:r>
        <w:r>
          <w:rPr>
            <w:sz w:val="24"/>
            <w:szCs w:val="24"/>
          </w:rPr>
          <w:fldChar w:fldCharType="begin"/>
        </w:r>
        <w:r>
          <w:rPr>
            <w:sz w:val="24"/>
            <w:szCs w:val="24"/>
          </w:rPr>
          <w:instrText xml:space="preserve"> HYPERLINK "</w:instrText>
        </w:r>
        <w:r w:rsidRPr="0070074F">
          <w:rPr>
            <w:sz w:val="24"/>
            <w:szCs w:val="24"/>
          </w:rPr>
          <w:instrText>https://www.routledgehandbooks.com/doi/10.4324/9780203098417.ch14</w:instrText>
        </w:r>
        <w:r>
          <w:rPr>
            <w:sz w:val="24"/>
            <w:szCs w:val="24"/>
          </w:rPr>
          <w:instrText xml:space="preserve">" </w:instrText>
        </w:r>
        <w:r>
          <w:rPr>
            <w:sz w:val="24"/>
            <w:szCs w:val="24"/>
          </w:rPr>
          <w:fldChar w:fldCharType="separate"/>
        </w:r>
        <w:r w:rsidRPr="00276889">
          <w:rPr>
            <w:rStyle w:val="Hypertextovodkaz"/>
            <w:sz w:val="24"/>
            <w:szCs w:val="24"/>
          </w:rPr>
          <w:t>https://www.routledgehandbooks.com/doi/10.4324/9780203098417.ch14</w:t>
        </w:r>
        <w:r>
          <w:rPr>
            <w:sz w:val="24"/>
            <w:szCs w:val="24"/>
          </w:rPr>
          <w:fldChar w:fldCharType="end"/>
        </w:r>
        <w:r>
          <w:rPr>
            <w:sz w:val="24"/>
            <w:szCs w:val="24"/>
          </w:rPr>
          <w:t xml:space="preserve">). </w:t>
        </w:r>
      </w:ins>
    </w:p>
    <w:p w14:paraId="38D82C27" w14:textId="227C9F63" w:rsidR="00B6515E" w:rsidDel="008D3C17" w:rsidRDefault="00B6515E" w:rsidP="007C5316">
      <w:pPr>
        <w:spacing w:before="240" w:after="240" w:line="360" w:lineRule="auto"/>
        <w:rPr>
          <w:ins w:id="4814" w:author="Michaela" w:date="2015-04-08T10:27:00Z"/>
          <w:sz w:val="24"/>
          <w:szCs w:val="24"/>
        </w:rPr>
      </w:pPr>
      <w:ins w:id="4815" w:author="Michaela" w:date="2015-04-08T10:27:00Z">
        <w:r w:rsidDel="008D3C17">
          <w:rPr>
            <w:sz w:val="24"/>
            <w:szCs w:val="24"/>
          </w:rPr>
          <w:t xml:space="preserve">Nowak, Agnieszka. „Civilian crisis management within ESDP.“ In: </w:t>
        </w:r>
        <w:r w:rsidRPr="00652CA9" w:rsidDel="008D3C17">
          <w:rPr>
            <w:i/>
            <w:sz w:val="24"/>
            <w:szCs w:val="24"/>
            <w:rPrChange w:id="4816" w:author="Michaela" w:date="2015-03-22T11:45:00Z">
              <w:rPr>
                <w:sz w:val="24"/>
                <w:szCs w:val="24"/>
              </w:rPr>
            </w:rPrChange>
          </w:rPr>
          <w:t>Civilian crisis management: the EU way</w:t>
        </w:r>
        <w:r w:rsidDel="008D3C17">
          <w:rPr>
            <w:sz w:val="24"/>
            <w:szCs w:val="24"/>
          </w:rPr>
          <w:t>. Ed. Agnieszka Nowak. Paris: Institute for Security Studies (cit. 2015-</w:t>
        </w:r>
      </w:ins>
      <w:ins w:id="4817" w:author="Michaela" w:date="2015-05-03T13:35:00Z">
        <w:r w:rsidR="006F51BB">
          <w:rPr>
            <w:sz w:val="24"/>
            <w:szCs w:val="24"/>
          </w:rPr>
          <w:t>05-01</w:t>
        </w:r>
      </w:ins>
      <w:ins w:id="4818" w:author="Michaela" w:date="2015-04-08T10:27:00Z">
        <w:r w:rsidDel="008D3C17">
          <w:rPr>
            <w:sz w:val="24"/>
            <w:szCs w:val="24"/>
          </w:rPr>
          <w:t>). (</w:t>
        </w:r>
        <w:r w:rsidDel="008D3C17">
          <w:rPr>
            <w:sz w:val="24"/>
            <w:szCs w:val="24"/>
          </w:rPr>
          <w:fldChar w:fldCharType="begin"/>
        </w:r>
        <w:r w:rsidDel="008D3C17">
          <w:rPr>
            <w:sz w:val="24"/>
            <w:szCs w:val="24"/>
          </w:rPr>
          <w:instrText xml:space="preserve"> HYPERLINK "</w:instrText>
        </w:r>
        <w:r w:rsidRPr="00652CA9" w:rsidDel="008D3C17">
          <w:rPr>
            <w:sz w:val="24"/>
            <w:szCs w:val="24"/>
          </w:rPr>
          <w:instrText>http://www.iss.europa.eu/uploads/media/cp090.pdf</w:instrText>
        </w:r>
        <w:r w:rsidDel="008D3C17">
          <w:rPr>
            <w:sz w:val="24"/>
            <w:szCs w:val="24"/>
          </w:rPr>
          <w:instrText xml:space="preserve">" </w:instrText>
        </w:r>
        <w:r w:rsidDel="008D3C17">
          <w:rPr>
            <w:sz w:val="24"/>
            <w:szCs w:val="24"/>
          </w:rPr>
          <w:fldChar w:fldCharType="separate"/>
        </w:r>
        <w:r w:rsidRPr="000B4971" w:rsidDel="008D3C17">
          <w:rPr>
            <w:rStyle w:val="Hypertextovodkaz"/>
            <w:sz w:val="24"/>
            <w:szCs w:val="24"/>
          </w:rPr>
          <w:t>http://www.iss.europa.eu/uploads/media/cp090.pdf</w:t>
        </w:r>
        <w:r w:rsidDel="008D3C17">
          <w:rPr>
            <w:sz w:val="24"/>
            <w:szCs w:val="24"/>
          </w:rPr>
          <w:fldChar w:fldCharType="end"/>
        </w:r>
        <w:r w:rsidDel="008D3C17">
          <w:rPr>
            <w:sz w:val="24"/>
            <w:szCs w:val="24"/>
          </w:rPr>
          <w:t xml:space="preserve">). </w:t>
        </w:r>
      </w:ins>
    </w:p>
    <w:p w14:paraId="7337F591" w14:textId="77777777" w:rsidR="00B6515E" w:rsidRPr="0064624F" w:rsidRDefault="00B6515E" w:rsidP="007C5316">
      <w:pPr>
        <w:spacing w:before="240" w:after="240" w:line="360" w:lineRule="auto"/>
        <w:rPr>
          <w:ins w:id="4819" w:author="Michaela" w:date="2015-04-08T10:27:00Z"/>
          <w:sz w:val="24"/>
          <w:szCs w:val="24"/>
        </w:rPr>
      </w:pPr>
      <w:ins w:id="4820" w:author="Michaela" w:date="2015-04-08T10:27:00Z">
        <w:r w:rsidRPr="0064624F">
          <w:rPr>
            <w:sz w:val="24"/>
            <w:szCs w:val="24"/>
          </w:rPr>
          <w:lastRenderedPageBreak/>
          <w:t xml:space="preserve">Olsson, Stefan. 2009. </w:t>
        </w:r>
        <w:r w:rsidRPr="0064624F">
          <w:rPr>
            <w:i/>
            <w:iCs/>
            <w:sz w:val="24"/>
            <w:szCs w:val="24"/>
          </w:rPr>
          <w:t>Crisis management in the European Union: cooperation in the face of emergencies</w:t>
        </w:r>
        <w:r w:rsidRPr="0064624F">
          <w:rPr>
            <w:sz w:val="24"/>
            <w:szCs w:val="24"/>
          </w:rPr>
          <w:t xml:space="preserve">. Dordrecht: Springer. </w:t>
        </w:r>
      </w:ins>
    </w:p>
    <w:p w14:paraId="44D4B343" w14:textId="747A69E4" w:rsidR="00B6515E" w:rsidRPr="0064624F" w:rsidRDefault="00B6515E" w:rsidP="007C5316">
      <w:pPr>
        <w:spacing w:before="240" w:after="240" w:line="360" w:lineRule="auto"/>
        <w:rPr>
          <w:ins w:id="4821" w:author="Michaela" w:date="2015-04-08T10:27:00Z"/>
          <w:sz w:val="24"/>
          <w:szCs w:val="24"/>
        </w:rPr>
      </w:pPr>
      <w:ins w:id="4822" w:author="Michaela" w:date="2015-04-08T10:27:00Z">
        <w:r w:rsidRPr="0064624F">
          <w:rPr>
            <w:sz w:val="24"/>
            <w:szCs w:val="24"/>
          </w:rPr>
          <w:t xml:space="preserve">Palm, Malin. </w:t>
        </w:r>
        <w:r>
          <w:rPr>
            <w:sz w:val="24"/>
            <w:szCs w:val="24"/>
          </w:rPr>
          <w:t xml:space="preserve">2010. </w:t>
        </w:r>
        <w:r w:rsidRPr="0064624F">
          <w:rPr>
            <w:i/>
            <w:sz w:val="24"/>
            <w:szCs w:val="24"/>
          </w:rPr>
          <w:t>Accountability and Effectiveness of CSDP Missions: The Role of Civil Society. The Cases of EULEX (Kosovo) and EUPOL COPPS (Palestinian Territories).</w:t>
        </w:r>
        <w:r w:rsidRPr="0064624F">
          <w:rPr>
            <w:sz w:val="24"/>
            <w:szCs w:val="24"/>
          </w:rPr>
          <w:t xml:space="preserve"> European Peacebuilding Liaison Office (cit. 2015-</w:t>
        </w:r>
      </w:ins>
      <w:ins w:id="4823" w:author="Michaela" w:date="2015-05-03T13:35:00Z">
        <w:r w:rsidR="006F51BB">
          <w:rPr>
            <w:sz w:val="24"/>
            <w:szCs w:val="24"/>
          </w:rPr>
          <w:t>05-01</w:t>
        </w:r>
      </w:ins>
      <w:ins w:id="4824" w:author="Michaela" w:date="2015-04-08T10:27:00Z">
        <w:r w:rsidRPr="0064624F">
          <w:rPr>
            <w:sz w:val="24"/>
            <w:szCs w:val="24"/>
          </w:rPr>
          <w:t>). (</w:t>
        </w:r>
        <w:r>
          <w:fldChar w:fldCharType="begin"/>
        </w:r>
        <w:r>
          <w:instrText xml:space="preserve"> HYPERLINK "http://www.eplo.org/assets/files/2.%20Activities/Working%20Groups/CSDP/EPLO_CSDP_WG_Study_Accountability_and_Effectiveness_of_CSDP_Missions.pdf" </w:instrText>
        </w:r>
        <w:r>
          <w:fldChar w:fldCharType="separate"/>
        </w:r>
        <w:r w:rsidRPr="0064624F">
          <w:rPr>
            <w:rStyle w:val="Hypertextovodkaz"/>
            <w:sz w:val="24"/>
            <w:szCs w:val="24"/>
          </w:rPr>
          <w:t>http://www.eplo.org/assets/files/2.%20Activities/Working%20Groups/CSDP/EPLO_CSDP_WG_Study_Accountability_and_Effectiveness_of_CSDP_Missions.pdf</w:t>
        </w:r>
        <w:r>
          <w:rPr>
            <w:rStyle w:val="Hypertextovodkaz"/>
            <w:sz w:val="24"/>
            <w:szCs w:val="24"/>
          </w:rPr>
          <w:fldChar w:fldCharType="end"/>
        </w:r>
        <w:r w:rsidRPr="0064624F">
          <w:rPr>
            <w:sz w:val="24"/>
            <w:szCs w:val="24"/>
          </w:rPr>
          <w:t xml:space="preserve">). </w:t>
        </w:r>
      </w:ins>
    </w:p>
    <w:p w14:paraId="2EEDE749" w14:textId="77777777" w:rsidR="00B6515E" w:rsidRDefault="00B6515E" w:rsidP="007C5316">
      <w:pPr>
        <w:spacing w:before="240" w:after="240" w:line="360" w:lineRule="auto"/>
        <w:rPr>
          <w:ins w:id="4825" w:author="Michaela" w:date="2015-04-08T10:27:00Z"/>
          <w:sz w:val="24"/>
          <w:szCs w:val="24"/>
        </w:rPr>
      </w:pPr>
      <w:ins w:id="4826" w:author="Michaela" w:date="2015-04-08T10:27:00Z">
        <w:r w:rsidRPr="00A85453">
          <w:rPr>
            <w:sz w:val="24"/>
            <w:szCs w:val="24"/>
          </w:rPr>
          <w:t>Par</w:t>
        </w:r>
        <w:r w:rsidRPr="00DD1EBB">
          <w:rPr>
            <w:sz w:val="24"/>
            <w:szCs w:val="24"/>
          </w:rPr>
          <w:t xml:space="preserve">do, Sharon a Peters, Joel. 2010. </w:t>
        </w:r>
        <w:r w:rsidRPr="00B97F0E">
          <w:rPr>
            <w:i/>
            <w:sz w:val="24"/>
            <w:szCs w:val="24"/>
            <w:rPrChange w:id="4827" w:author="Michaela" w:date="2015-04-22T15:09:00Z">
              <w:rPr>
                <w:sz w:val="24"/>
                <w:szCs w:val="24"/>
              </w:rPr>
            </w:rPrChange>
          </w:rPr>
          <w:t>Uneasy neighbors: Israel and the European Union</w:t>
        </w:r>
        <w:r w:rsidRPr="00A85453">
          <w:rPr>
            <w:sz w:val="24"/>
            <w:szCs w:val="24"/>
          </w:rPr>
          <w:t>. Maryland: Lexington Books.</w:t>
        </w:r>
        <w:r>
          <w:rPr>
            <w:sz w:val="24"/>
            <w:szCs w:val="24"/>
          </w:rPr>
          <w:t xml:space="preserve"> </w:t>
        </w:r>
      </w:ins>
    </w:p>
    <w:p w14:paraId="77CE9C1B" w14:textId="77777777" w:rsidR="00B6515E" w:rsidRDefault="00B6515E" w:rsidP="007C5316">
      <w:pPr>
        <w:spacing w:before="240" w:after="240" w:line="360" w:lineRule="auto"/>
        <w:rPr>
          <w:ins w:id="4828" w:author="Michaela" w:date="2015-04-08T10:27:00Z"/>
          <w:sz w:val="24"/>
          <w:szCs w:val="24"/>
        </w:rPr>
      </w:pPr>
      <w:ins w:id="4829" w:author="Michaela" w:date="2015-04-08T10:27:00Z">
        <w:r>
          <w:rPr>
            <w:sz w:val="24"/>
            <w:szCs w:val="24"/>
          </w:rPr>
          <w:t xml:space="preserve">Persson, Anders. 2015. </w:t>
        </w:r>
        <w:r w:rsidRPr="007B238A">
          <w:rPr>
            <w:i/>
            <w:sz w:val="24"/>
            <w:szCs w:val="24"/>
            <w:rPrChange w:id="4830" w:author="Michaela" w:date="2015-03-13T10:01:00Z">
              <w:rPr>
                <w:sz w:val="24"/>
                <w:szCs w:val="24"/>
              </w:rPr>
            </w:rPrChange>
          </w:rPr>
          <w:t>The EU and the Israeli-Palestinian Conflict 1971-2013: In Pursuit of a Just Peace</w:t>
        </w:r>
        <w:r>
          <w:rPr>
            <w:sz w:val="24"/>
            <w:szCs w:val="24"/>
          </w:rPr>
          <w:t xml:space="preserve">. Maryland: Lexington Books. </w:t>
        </w:r>
      </w:ins>
    </w:p>
    <w:p w14:paraId="49194959" w14:textId="77777777" w:rsidR="00B6515E" w:rsidRDefault="00B6515E" w:rsidP="007C5316">
      <w:pPr>
        <w:spacing w:before="240" w:after="240" w:line="360" w:lineRule="auto"/>
        <w:rPr>
          <w:ins w:id="4831" w:author="Michaela" w:date="2015-04-08T10:27:00Z"/>
          <w:sz w:val="24"/>
          <w:szCs w:val="24"/>
        </w:rPr>
      </w:pPr>
      <w:ins w:id="4832" w:author="Michaela" w:date="2015-04-08T10:27:00Z">
        <w:r>
          <w:rPr>
            <w:sz w:val="24"/>
            <w:szCs w:val="24"/>
          </w:rPr>
          <w:t xml:space="preserve">Plechanovová, Běla a Fidler, Jiří. 1997. </w:t>
        </w:r>
        <w:r w:rsidRPr="00C30EF7">
          <w:rPr>
            <w:i/>
            <w:sz w:val="24"/>
            <w:szCs w:val="24"/>
            <w:rPrChange w:id="4833" w:author="Michaela" w:date="2015-04-22T20:21:00Z">
              <w:rPr>
                <w:sz w:val="24"/>
                <w:szCs w:val="24"/>
              </w:rPr>
            </w:rPrChange>
          </w:rPr>
          <w:t>Kapitoly z dějin mezinárodních vztahů 1941 – 1995</w:t>
        </w:r>
        <w:r>
          <w:rPr>
            <w:sz w:val="24"/>
            <w:szCs w:val="24"/>
          </w:rPr>
          <w:t xml:space="preserve">. </w:t>
        </w:r>
        <w:r w:rsidRPr="00C46607">
          <w:rPr>
            <w:sz w:val="24"/>
            <w:szCs w:val="24"/>
          </w:rPr>
          <w:t>Praha: Institut pro středoevropskou kulturu a politiku</w:t>
        </w:r>
        <w:r>
          <w:rPr>
            <w:sz w:val="24"/>
            <w:szCs w:val="24"/>
          </w:rPr>
          <w:t xml:space="preserve">. </w:t>
        </w:r>
      </w:ins>
    </w:p>
    <w:p w14:paraId="6A1FA7E8" w14:textId="77777777" w:rsidR="00B6515E" w:rsidRPr="006839FE" w:rsidRDefault="00B6515E" w:rsidP="007C5316">
      <w:pPr>
        <w:spacing w:after="240" w:line="360" w:lineRule="auto"/>
        <w:rPr>
          <w:ins w:id="4834" w:author="Michaela" w:date="2015-04-08T10:27:00Z"/>
          <w:rFonts w:eastAsia="Calibri"/>
          <w:sz w:val="24"/>
          <w:szCs w:val="24"/>
          <w:lang w:eastAsia="en-US"/>
        </w:rPr>
      </w:pPr>
      <w:ins w:id="4835" w:author="Michaela" w:date="2015-04-08T10:27:00Z">
        <w:r w:rsidRPr="00A85453">
          <w:rPr>
            <w:rFonts w:eastAsia="Calibri"/>
            <w:sz w:val="24"/>
            <w:szCs w:val="24"/>
            <w:lang w:eastAsia="en-US"/>
          </w:rPr>
          <w:t xml:space="preserve">Pohl, Benjamin. 2014. </w:t>
        </w:r>
        <w:r w:rsidRPr="00DD1EBB">
          <w:rPr>
            <w:rFonts w:eastAsia="Calibri"/>
            <w:i/>
            <w:sz w:val="24"/>
            <w:szCs w:val="24"/>
            <w:lang w:eastAsia="en-US"/>
          </w:rPr>
          <w:t>EU foreign policy and crisis management operations: power, purpose and domestic politics</w:t>
        </w:r>
        <w:r w:rsidRPr="00C87D4A">
          <w:rPr>
            <w:rFonts w:eastAsia="Calibri"/>
            <w:sz w:val="24"/>
            <w:szCs w:val="24"/>
            <w:lang w:eastAsia="en-US"/>
          </w:rPr>
          <w:t>. London: Routledge.</w:t>
        </w:r>
        <w:r w:rsidRPr="006839FE">
          <w:rPr>
            <w:rFonts w:eastAsia="Calibri"/>
            <w:sz w:val="24"/>
            <w:szCs w:val="24"/>
            <w:lang w:eastAsia="en-US"/>
          </w:rPr>
          <w:t xml:space="preserve"> </w:t>
        </w:r>
      </w:ins>
    </w:p>
    <w:p w14:paraId="5AA011C6" w14:textId="7536D212" w:rsidR="00B6515E" w:rsidRDefault="00B6515E" w:rsidP="007C5316">
      <w:pPr>
        <w:spacing w:before="240" w:after="240" w:line="360" w:lineRule="auto"/>
        <w:rPr>
          <w:ins w:id="4836" w:author="Michaela" w:date="2015-04-08T10:27:00Z"/>
          <w:sz w:val="24"/>
        </w:rPr>
      </w:pPr>
      <w:ins w:id="4837" w:author="Michaela" w:date="2015-04-08T10:27:00Z">
        <w:r>
          <w:rPr>
            <w:sz w:val="24"/>
          </w:rPr>
          <w:t xml:space="preserve">Sabiote, Maria A. 2008. „EUPOL COPPS in the Palestinian Territories: A Neutral Force or a Protagonist in the </w:t>
        </w:r>
        <w:r w:rsidRPr="00F16AB4">
          <w:rPr>
            <w:sz w:val="24"/>
          </w:rPr>
          <w:t>Shadow?</w:t>
        </w:r>
        <w:r>
          <w:rPr>
            <w:sz w:val="24"/>
          </w:rPr>
          <w:t xml:space="preserve">“ </w:t>
        </w:r>
        <w:r w:rsidRPr="00F16AB4">
          <w:rPr>
            <w:i/>
            <w:sz w:val="24"/>
            <w:rPrChange w:id="4838" w:author="Adam" w:date="2015-04-02T10:10:00Z">
              <w:rPr>
                <w:sz w:val="24"/>
              </w:rPr>
            </w:rPrChange>
          </w:rPr>
          <w:t>CFSP Forum</w:t>
        </w:r>
        <w:r>
          <w:rPr>
            <w:sz w:val="24"/>
          </w:rPr>
          <w:t xml:space="preserve">, 6, </w:t>
        </w:r>
      </w:ins>
      <w:ins w:id="4839" w:author="Michaela" w:date="2015-04-22T20:21:00Z">
        <w:r w:rsidR="00147904">
          <w:rPr>
            <w:sz w:val="24"/>
          </w:rPr>
          <w:t xml:space="preserve">č. </w:t>
        </w:r>
      </w:ins>
      <w:ins w:id="4840" w:author="Michaela" w:date="2015-04-08T10:27:00Z">
        <w:r>
          <w:rPr>
            <w:sz w:val="24"/>
          </w:rPr>
          <w:t>3, 5-7 (cit. 2015-</w:t>
        </w:r>
      </w:ins>
      <w:ins w:id="4841" w:author="Michaela" w:date="2015-05-03T13:35:00Z">
        <w:r w:rsidR="006F51BB">
          <w:rPr>
            <w:sz w:val="24"/>
            <w:szCs w:val="24"/>
          </w:rPr>
          <w:t>05-01</w:t>
        </w:r>
      </w:ins>
      <w:ins w:id="4842" w:author="Michaela" w:date="2015-04-08T10:27:00Z">
        <w:r>
          <w:rPr>
            <w:sz w:val="24"/>
          </w:rPr>
          <w:t>). (</w:t>
        </w:r>
        <w:r>
          <w:rPr>
            <w:sz w:val="24"/>
          </w:rPr>
          <w:fldChar w:fldCharType="begin"/>
        </w:r>
        <w:r>
          <w:rPr>
            <w:sz w:val="24"/>
          </w:rPr>
          <w:instrText xml:space="preserve"> HYPERLINK "</w:instrText>
        </w:r>
        <w:r w:rsidRPr="00F16AB4">
          <w:rPr>
            <w:sz w:val="24"/>
          </w:rPr>
          <w:instrText>http://www.lse.ac.uk/internationalRelations/centresandunits/EFPU/EFPUpdfs/CFSPForum6-3.pdf</w:instrText>
        </w:r>
        <w:r>
          <w:rPr>
            <w:sz w:val="24"/>
          </w:rPr>
          <w:instrText xml:space="preserve">" </w:instrText>
        </w:r>
        <w:r>
          <w:rPr>
            <w:sz w:val="24"/>
          </w:rPr>
          <w:fldChar w:fldCharType="separate"/>
        </w:r>
        <w:r w:rsidRPr="002A2CDE">
          <w:rPr>
            <w:rStyle w:val="Hypertextovodkaz"/>
            <w:sz w:val="24"/>
          </w:rPr>
          <w:t>http://www.lse.ac.uk/internationalRelations/centresandunits/EFPU/EFPUpdfs/CFSPForum6-3.pdf</w:t>
        </w:r>
        <w:r>
          <w:rPr>
            <w:sz w:val="24"/>
          </w:rPr>
          <w:fldChar w:fldCharType="end"/>
        </w:r>
        <w:r>
          <w:rPr>
            <w:sz w:val="24"/>
          </w:rPr>
          <w:t xml:space="preserve">). </w:t>
        </w:r>
      </w:ins>
    </w:p>
    <w:p w14:paraId="49D6B192" w14:textId="77777777" w:rsidR="00B6515E" w:rsidRPr="006839FE" w:rsidRDefault="00B6515E" w:rsidP="007C5316">
      <w:pPr>
        <w:spacing w:after="240" w:line="360" w:lineRule="auto"/>
        <w:rPr>
          <w:ins w:id="4843" w:author="Michaela" w:date="2015-04-08T10:27:00Z"/>
          <w:rFonts w:eastAsia="Calibri"/>
          <w:sz w:val="24"/>
          <w:szCs w:val="24"/>
          <w:lang w:eastAsia="en-US"/>
        </w:rPr>
      </w:pPr>
      <w:ins w:id="4844" w:author="Michaela" w:date="2015-04-08T10:27:00Z">
        <w:r w:rsidRPr="006839FE">
          <w:rPr>
            <w:rFonts w:eastAsia="Calibri"/>
            <w:sz w:val="24"/>
            <w:szCs w:val="24"/>
            <w:lang w:eastAsia="en-US"/>
          </w:rPr>
          <w:t xml:space="preserve">Sabiote, Maria A. 2010. „European Civilian Operations in the Occupied Palestinian Territory: EUPOL COPPS and EUBAM Rafah.“ In: </w:t>
        </w:r>
        <w:r w:rsidRPr="006839FE">
          <w:rPr>
            <w:rFonts w:eastAsia="Calibri"/>
            <w:i/>
            <w:sz w:val="24"/>
            <w:szCs w:val="24"/>
            <w:lang w:eastAsia="en-US"/>
          </w:rPr>
          <w:t>Multilateral Security and ESDP Operations</w:t>
        </w:r>
        <w:r w:rsidRPr="006839FE">
          <w:rPr>
            <w:rFonts w:eastAsia="Calibri"/>
            <w:sz w:val="24"/>
            <w:szCs w:val="24"/>
            <w:lang w:eastAsia="en-US"/>
          </w:rPr>
          <w:t>. Eds. Fulvio Attinà a Daniela Irrera. Burlington: Ashgate, 177–192.</w:t>
        </w:r>
      </w:ins>
    </w:p>
    <w:p w14:paraId="4C67034F" w14:textId="339C5C69" w:rsidR="00B6515E" w:rsidRDefault="00B6515E" w:rsidP="007C5316">
      <w:pPr>
        <w:spacing w:before="240" w:after="240" w:line="360" w:lineRule="auto"/>
        <w:rPr>
          <w:ins w:id="4845" w:author="Michaela" w:date="2015-04-08T10:27:00Z"/>
          <w:sz w:val="24"/>
          <w:szCs w:val="24"/>
        </w:rPr>
      </w:pPr>
      <w:ins w:id="4846" w:author="Michaela" w:date="2015-04-08T10:27:00Z">
        <w:r>
          <w:rPr>
            <w:sz w:val="24"/>
            <w:szCs w:val="24"/>
          </w:rPr>
          <w:t xml:space="preserve">Sayigh, Yezid. 2007. „Inducing a Failed State in Palestine.“ </w:t>
        </w:r>
        <w:r w:rsidRPr="00B111D2">
          <w:rPr>
            <w:i/>
            <w:sz w:val="24"/>
            <w:szCs w:val="24"/>
            <w:rPrChange w:id="4847" w:author="Michaela" w:date="2015-03-14T17:10:00Z">
              <w:rPr>
                <w:sz w:val="24"/>
                <w:szCs w:val="24"/>
              </w:rPr>
            </w:rPrChange>
          </w:rPr>
          <w:t>Survival</w:t>
        </w:r>
        <w:r>
          <w:rPr>
            <w:sz w:val="24"/>
            <w:szCs w:val="24"/>
          </w:rPr>
          <w:t xml:space="preserve">, 49, </w:t>
        </w:r>
      </w:ins>
      <w:ins w:id="4848" w:author="Michaela" w:date="2015-04-22T20:21:00Z">
        <w:r w:rsidR="00147904">
          <w:rPr>
            <w:sz w:val="24"/>
            <w:szCs w:val="24"/>
          </w:rPr>
          <w:t xml:space="preserve">č. </w:t>
        </w:r>
      </w:ins>
      <w:ins w:id="4849" w:author="Michaela" w:date="2015-04-08T10:27:00Z">
        <w:r w:rsidR="006F51BB">
          <w:rPr>
            <w:sz w:val="24"/>
            <w:szCs w:val="24"/>
          </w:rPr>
          <w:t>3, 7-39 (cit. 2015-0</w:t>
        </w:r>
      </w:ins>
      <w:ins w:id="4850" w:author="Michaela" w:date="2015-05-03T13:34:00Z">
        <w:r w:rsidR="006F51BB">
          <w:rPr>
            <w:sz w:val="24"/>
            <w:szCs w:val="24"/>
          </w:rPr>
          <w:t>5</w:t>
        </w:r>
      </w:ins>
      <w:ins w:id="4851" w:author="Michaela" w:date="2015-04-08T10:27:00Z">
        <w:r w:rsidR="006F51BB">
          <w:rPr>
            <w:sz w:val="24"/>
            <w:szCs w:val="24"/>
          </w:rPr>
          <w:t>-</w:t>
        </w:r>
      </w:ins>
      <w:ins w:id="4852" w:author="Michaela" w:date="2015-05-03T13:35:00Z">
        <w:r w:rsidR="006F51BB">
          <w:rPr>
            <w:sz w:val="24"/>
            <w:szCs w:val="24"/>
          </w:rPr>
          <w:t>01</w:t>
        </w:r>
      </w:ins>
      <w:ins w:id="4853" w:author="Michaela" w:date="2015-04-08T10:27:00Z">
        <w:r>
          <w:rPr>
            <w:sz w:val="24"/>
            <w:szCs w:val="24"/>
          </w:rPr>
          <w:t>). (</w:t>
        </w:r>
        <w:r>
          <w:rPr>
            <w:sz w:val="24"/>
            <w:szCs w:val="24"/>
          </w:rPr>
          <w:fldChar w:fldCharType="begin"/>
        </w:r>
        <w:r>
          <w:rPr>
            <w:sz w:val="24"/>
            <w:szCs w:val="24"/>
          </w:rPr>
          <w:instrText xml:space="preserve"> HYPERLINK "</w:instrText>
        </w:r>
        <w:r w:rsidRPr="00B111D2">
          <w:rPr>
            <w:sz w:val="24"/>
            <w:szCs w:val="24"/>
          </w:rPr>
          <w:instrText>http://dx.doi.org/10.1080/00396330701564786</w:instrText>
        </w:r>
        <w:r>
          <w:rPr>
            <w:sz w:val="24"/>
            <w:szCs w:val="24"/>
          </w:rPr>
          <w:instrText xml:space="preserve">" </w:instrText>
        </w:r>
        <w:r>
          <w:rPr>
            <w:sz w:val="24"/>
            <w:szCs w:val="24"/>
          </w:rPr>
          <w:fldChar w:fldCharType="separate"/>
        </w:r>
        <w:r w:rsidRPr="00276889">
          <w:rPr>
            <w:rStyle w:val="Hypertextovodkaz"/>
            <w:sz w:val="24"/>
            <w:szCs w:val="24"/>
          </w:rPr>
          <w:t>http://dx.doi.org/10.1080/00396330701564786</w:t>
        </w:r>
        <w:r>
          <w:rPr>
            <w:sz w:val="24"/>
            <w:szCs w:val="24"/>
          </w:rPr>
          <w:fldChar w:fldCharType="end"/>
        </w:r>
        <w:r>
          <w:rPr>
            <w:sz w:val="24"/>
            <w:szCs w:val="24"/>
          </w:rPr>
          <w:t xml:space="preserve">). </w:t>
        </w:r>
      </w:ins>
    </w:p>
    <w:p w14:paraId="26F6BC4D" w14:textId="77777777" w:rsidR="00B6515E" w:rsidRDefault="00B6515E" w:rsidP="007C5316">
      <w:pPr>
        <w:spacing w:before="240" w:after="240" w:line="360" w:lineRule="auto"/>
        <w:rPr>
          <w:ins w:id="4854" w:author="Michaela" w:date="2015-04-08T10:27:00Z"/>
          <w:sz w:val="24"/>
          <w:szCs w:val="24"/>
        </w:rPr>
      </w:pPr>
      <w:ins w:id="4855" w:author="Michaela" w:date="2015-04-08T10:27:00Z">
        <w:r>
          <w:rPr>
            <w:sz w:val="24"/>
            <w:szCs w:val="24"/>
          </w:rPr>
          <w:t xml:space="preserve">Serrano, Omar. 2013. </w:t>
        </w:r>
        <w:r w:rsidRPr="006E57C8">
          <w:rPr>
            <w:i/>
            <w:sz w:val="24"/>
            <w:szCs w:val="24"/>
            <w:rPrChange w:id="4856" w:author="Michaela" w:date="2015-03-16T14:00:00Z">
              <w:rPr>
                <w:sz w:val="24"/>
                <w:szCs w:val="24"/>
              </w:rPr>
            </w:rPrChange>
          </w:rPr>
          <w:t>Domestic Sources of European Foreign Policy: Defence and Enlargement</w:t>
        </w:r>
        <w:r>
          <w:rPr>
            <w:sz w:val="24"/>
            <w:szCs w:val="24"/>
          </w:rPr>
          <w:t xml:space="preserve">. Amsterdam: Amsterdam University Press. </w:t>
        </w:r>
      </w:ins>
    </w:p>
    <w:p w14:paraId="62A29E34" w14:textId="77777777" w:rsidR="00B6515E" w:rsidRDefault="00B6515E" w:rsidP="007C5316">
      <w:pPr>
        <w:spacing w:after="240" w:line="360" w:lineRule="auto"/>
        <w:rPr>
          <w:ins w:id="4857" w:author="Michaela" w:date="2015-04-08T10:27:00Z"/>
          <w:sz w:val="24"/>
          <w:szCs w:val="24"/>
        </w:rPr>
      </w:pPr>
      <w:ins w:id="4858" w:author="Michaela" w:date="2015-04-08T10:27:00Z">
        <w:r>
          <w:rPr>
            <w:sz w:val="24"/>
            <w:szCs w:val="24"/>
          </w:rPr>
          <w:t xml:space="preserve">Schulze, Kirsten E. 2012. </w:t>
        </w:r>
        <w:r w:rsidRPr="00777513">
          <w:rPr>
            <w:i/>
            <w:sz w:val="24"/>
            <w:szCs w:val="24"/>
          </w:rPr>
          <w:t>Arabsko-izraelský konflikt</w:t>
        </w:r>
        <w:r>
          <w:rPr>
            <w:sz w:val="24"/>
            <w:szCs w:val="24"/>
          </w:rPr>
          <w:t xml:space="preserve">. Brno: CPress. </w:t>
        </w:r>
      </w:ins>
    </w:p>
    <w:p w14:paraId="139C0EA1" w14:textId="60D9BA5F" w:rsidR="00B6515E" w:rsidRPr="002837C3" w:rsidRDefault="00B6515E" w:rsidP="007C5316">
      <w:pPr>
        <w:spacing w:before="240" w:after="240" w:line="360" w:lineRule="auto"/>
        <w:rPr>
          <w:ins w:id="4859" w:author="Michaela" w:date="2015-04-08T10:27:00Z"/>
          <w:sz w:val="24"/>
          <w:szCs w:val="24"/>
        </w:rPr>
      </w:pPr>
      <w:ins w:id="4860" w:author="Michaela" w:date="2015-04-08T10:27:00Z">
        <w:r w:rsidRPr="00A85453">
          <w:rPr>
            <w:sz w:val="24"/>
            <w:szCs w:val="24"/>
          </w:rPr>
          <w:lastRenderedPageBreak/>
          <w:t>Sim</w:t>
        </w:r>
        <w:r w:rsidRPr="00DD1EBB">
          <w:rPr>
            <w:sz w:val="24"/>
            <w:szCs w:val="24"/>
          </w:rPr>
          <w:t xml:space="preserve">onis, Georg. 2010. „EU Efforts to Resolve the Palestinian-Israeli Conflict.“ In: </w:t>
        </w:r>
        <w:r w:rsidRPr="00C87D4A">
          <w:rPr>
            <w:i/>
            <w:sz w:val="24"/>
            <w:szCs w:val="24"/>
          </w:rPr>
          <w:t>International Intervention in Local Conflicts: Crisis Management and Conflict Resolution Since the Cold War</w:t>
        </w:r>
        <w:r w:rsidRPr="00C87D4A">
          <w:rPr>
            <w:sz w:val="24"/>
            <w:szCs w:val="24"/>
          </w:rPr>
          <w:t>. Ed. Uzi Rabi. London – New York: I. B. Tauris, 137–159.</w:t>
        </w:r>
      </w:ins>
      <w:ins w:id="4861" w:author="Michaela" w:date="2015-04-22T15:18:00Z">
        <w:r w:rsidR="00C87D4A">
          <w:rPr>
            <w:sz w:val="24"/>
            <w:szCs w:val="24"/>
          </w:rPr>
          <w:t xml:space="preserve"> </w:t>
        </w:r>
      </w:ins>
    </w:p>
    <w:p w14:paraId="64E9F2E1" w14:textId="77777777" w:rsidR="00B6515E" w:rsidRPr="00DA1E07" w:rsidRDefault="00B6515E" w:rsidP="007C5316">
      <w:pPr>
        <w:spacing w:before="240" w:after="240" w:line="360" w:lineRule="auto"/>
        <w:rPr>
          <w:ins w:id="4862" w:author="Michaela" w:date="2015-04-08T10:27:00Z"/>
          <w:sz w:val="24"/>
          <w:szCs w:val="24"/>
        </w:rPr>
      </w:pPr>
      <w:ins w:id="4863" w:author="Michaela" w:date="2015-04-08T10:27:00Z">
        <w:r>
          <w:rPr>
            <w:sz w:val="24"/>
            <w:szCs w:val="24"/>
          </w:rPr>
          <w:t xml:space="preserve">Siniver, Asaf. 2012. „The EU and the Israeli-Palestinian Conflict.“ In: </w:t>
        </w:r>
        <w:r w:rsidRPr="00DA1E07">
          <w:rPr>
            <w:i/>
            <w:sz w:val="24"/>
            <w:szCs w:val="24"/>
          </w:rPr>
          <w:t>The European Union as a Global Conflict Manager: Capabilities and Context in an Interdependent World</w:t>
        </w:r>
        <w:r>
          <w:rPr>
            <w:sz w:val="24"/>
            <w:szCs w:val="24"/>
          </w:rPr>
          <w:t>. Eds. Stefan</w:t>
        </w:r>
        <w:r w:rsidRPr="00DA1E07">
          <w:rPr>
            <w:sz w:val="24"/>
            <w:szCs w:val="24"/>
          </w:rPr>
          <w:t xml:space="preserve"> Wolff</w:t>
        </w:r>
        <w:r>
          <w:rPr>
            <w:sz w:val="24"/>
            <w:szCs w:val="24"/>
          </w:rPr>
          <w:t xml:space="preserve"> a</w:t>
        </w:r>
        <w:r w:rsidRPr="00DA1E07">
          <w:rPr>
            <w:sz w:val="24"/>
            <w:szCs w:val="24"/>
          </w:rPr>
          <w:t xml:space="preserve"> Richard G. Whitman</w:t>
        </w:r>
        <w:r>
          <w:rPr>
            <w:sz w:val="24"/>
            <w:szCs w:val="24"/>
          </w:rPr>
          <w:t xml:space="preserve">. </w:t>
        </w:r>
        <w:r w:rsidRPr="00DA1E07">
          <w:rPr>
            <w:sz w:val="24"/>
            <w:szCs w:val="24"/>
          </w:rPr>
          <w:t>New York: Routledge</w:t>
        </w:r>
        <w:r>
          <w:rPr>
            <w:sz w:val="24"/>
            <w:szCs w:val="24"/>
          </w:rPr>
          <w:t xml:space="preserve">, 80-91. </w:t>
        </w:r>
      </w:ins>
    </w:p>
    <w:p w14:paraId="7E178B02" w14:textId="73080863" w:rsidR="00B6515E" w:rsidRDefault="00B6515E" w:rsidP="007C5316">
      <w:pPr>
        <w:spacing w:before="240" w:after="240" w:line="360" w:lineRule="auto"/>
        <w:rPr>
          <w:ins w:id="4864" w:author="Michaela" w:date="2015-04-08T10:27:00Z"/>
          <w:sz w:val="24"/>
          <w:szCs w:val="24"/>
        </w:rPr>
      </w:pPr>
      <w:ins w:id="4865" w:author="Michaela" w:date="2015-04-08T10:27:00Z">
        <w:r w:rsidRPr="00A85453">
          <w:rPr>
            <w:sz w:val="24"/>
            <w:szCs w:val="24"/>
          </w:rPr>
          <w:t>Tocci, Nathalie. 2007.</w:t>
        </w:r>
        <w:r w:rsidRPr="00DD1EBB">
          <w:rPr>
            <w:sz w:val="24"/>
            <w:szCs w:val="24"/>
          </w:rPr>
          <w:t xml:space="preserve"> </w:t>
        </w:r>
      </w:ins>
      <w:ins w:id="4866" w:author="Michaela" w:date="2015-04-22T15:20:00Z">
        <w:r w:rsidR="00C87D4A" w:rsidRPr="003756F3">
          <w:rPr>
            <w:sz w:val="24"/>
            <w:szCs w:val="24"/>
            <w:rPrChange w:id="4867" w:author="Michaela" w:date="2015-04-22T15:27:00Z">
              <w:rPr>
                <w:sz w:val="24"/>
                <w:szCs w:val="24"/>
                <w:highlight w:val="yellow"/>
              </w:rPr>
            </w:rPrChange>
          </w:rPr>
          <w:t xml:space="preserve">„The glaring gap between </w:t>
        </w:r>
      </w:ins>
      <w:ins w:id="4868" w:author="Michaela" w:date="2015-04-22T15:21:00Z">
        <w:r w:rsidR="00C87D4A" w:rsidRPr="003756F3">
          <w:rPr>
            <w:sz w:val="24"/>
            <w:szCs w:val="24"/>
            <w:rPrChange w:id="4869" w:author="Michaela" w:date="2015-04-22T15:27:00Z">
              <w:rPr>
                <w:sz w:val="24"/>
                <w:szCs w:val="24"/>
                <w:highlight w:val="yellow"/>
              </w:rPr>
            </w:rPrChange>
          </w:rPr>
          <w:t xml:space="preserve">rhetoric and reality in the Israeli-Palestinian conflict.“ In: </w:t>
        </w:r>
      </w:ins>
      <w:ins w:id="4870" w:author="Michaela" w:date="2015-04-08T10:27:00Z">
        <w:r w:rsidRPr="00A85453">
          <w:rPr>
            <w:i/>
            <w:sz w:val="24"/>
            <w:szCs w:val="24"/>
          </w:rPr>
          <w:t>The EU and Conflict Resolution. Promoting peace in the backyard</w:t>
        </w:r>
        <w:r w:rsidRPr="00DD1EBB">
          <w:rPr>
            <w:sz w:val="24"/>
            <w:szCs w:val="24"/>
          </w:rPr>
          <w:t>.</w:t>
        </w:r>
      </w:ins>
      <w:ins w:id="4871" w:author="Michaela" w:date="2015-04-22T15:21:00Z">
        <w:r w:rsidR="00C87D4A" w:rsidRPr="003756F3">
          <w:rPr>
            <w:sz w:val="24"/>
            <w:szCs w:val="24"/>
            <w:rPrChange w:id="4872" w:author="Michaela" w:date="2015-04-22T15:27:00Z">
              <w:rPr>
                <w:sz w:val="24"/>
                <w:szCs w:val="24"/>
                <w:highlight w:val="yellow"/>
              </w:rPr>
            </w:rPrChange>
          </w:rPr>
          <w:t xml:space="preserve"> Ed. Nathalie Tocci.</w:t>
        </w:r>
      </w:ins>
      <w:ins w:id="4873" w:author="Michaela" w:date="2015-04-08T10:27:00Z">
        <w:r w:rsidRPr="00A85453">
          <w:rPr>
            <w:sz w:val="24"/>
            <w:szCs w:val="24"/>
          </w:rPr>
          <w:t xml:space="preserve"> New York: Routledge</w:t>
        </w:r>
      </w:ins>
      <w:ins w:id="4874" w:author="Michaela" w:date="2015-04-22T15:21:00Z">
        <w:r w:rsidR="00C87D4A" w:rsidRPr="003756F3">
          <w:rPr>
            <w:sz w:val="24"/>
            <w:szCs w:val="24"/>
            <w:rPrChange w:id="4875" w:author="Michaela" w:date="2015-04-22T15:27:00Z">
              <w:rPr>
                <w:sz w:val="24"/>
                <w:szCs w:val="24"/>
                <w:highlight w:val="yellow"/>
              </w:rPr>
            </w:rPrChange>
          </w:rPr>
          <w:t>, 100-125</w:t>
        </w:r>
      </w:ins>
      <w:ins w:id="4876" w:author="Michaela" w:date="2015-04-08T10:27:00Z">
        <w:r w:rsidRPr="00A85453">
          <w:rPr>
            <w:sz w:val="24"/>
            <w:szCs w:val="24"/>
          </w:rPr>
          <w:t>.</w:t>
        </w:r>
        <w:r>
          <w:rPr>
            <w:sz w:val="24"/>
            <w:szCs w:val="24"/>
          </w:rPr>
          <w:t xml:space="preserve"> </w:t>
        </w:r>
      </w:ins>
    </w:p>
    <w:p w14:paraId="683CD3CB" w14:textId="52551FFB" w:rsidR="00B6515E" w:rsidRPr="006839FE" w:rsidRDefault="00B6515E" w:rsidP="007C5316">
      <w:pPr>
        <w:spacing w:after="240" w:line="360" w:lineRule="auto"/>
        <w:rPr>
          <w:ins w:id="4877" w:author="Michaela" w:date="2015-04-08T10:27:00Z"/>
          <w:rFonts w:eastAsia="Calibri"/>
          <w:sz w:val="24"/>
          <w:szCs w:val="24"/>
          <w:lang w:eastAsia="en-US"/>
        </w:rPr>
      </w:pPr>
      <w:ins w:id="4878" w:author="Michaela" w:date="2015-04-08T10:27:00Z">
        <w:r>
          <w:rPr>
            <w:rFonts w:eastAsia="Calibri"/>
            <w:sz w:val="24"/>
            <w:szCs w:val="24"/>
            <w:lang w:eastAsia="en-US"/>
          </w:rPr>
          <w:t xml:space="preserve">Tocci, Nathalie. 2013. </w:t>
        </w:r>
        <w:r w:rsidRPr="008C4D48">
          <w:rPr>
            <w:rFonts w:eastAsia="Calibri"/>
            <w:sz w:val="24"/>
            <w:szCs w:val="24"/>
            <w:lang w:eastAsia="en-US"/>
          </w:rPr>
          <w:t>The Middle East Quartet and (In)effective Multilateralism</w:t>
        </w:r>
        <w:r>
          <w:rPr>
            <w:rFonts w:eastAsia="Calibri"/>
            <w:sz w:val="24"/>
            <w:szCs w:val="24"/>
            <w:lang w:eastAsia="en-US"/>
          </w:rPr>
          <w:t xml:space="preserve">.“ </w:t>
        </w:r>
        <w:r w:rsidRPr="008C4D48">
          <w:rPr>
            <w:rFonts w:eastAsia="Calibri"/>
            <w:i/>
            <w:sz w:val="24"/>
            <w:szCs w:val="24"/>
            <w:lang w:eastAsia="en-US"/>
          </w:rPr>
          <w:t>Middle East Journal</w:t>
        </w:r>
        <w:r>
          <w:rPr>
            <w:rFonts w:eastAsia="Calibri"/>
            <w:sz w:val="24"/>
            <w:szCs w:val="24"/>
            <w:lang w:eastAsia="en-US"/>
          </w:rPr>
          <w:t xml:space="preserve">, 67, </w:t>
        </w:r>
      </w:ins>
      <w:ins w:id="4879" w:author="Michaela" w:date="2015-04-22T20:22:00Z">
        <w:r w:rsidR="00147904">
          <w:rPr>
            <w:rFonts w:eastAsia="Calibri"/>
            <w:sz w:val="24"/>
            <w:szCs w:val="24"/>
            <w:lang w:eastAsia="en-US"/>
          </w:rPr>
          <w:t xml:space="preserve">č. </w:t>
        </w:r>
      </w:ins>
      <w:ins w:id="4880" w:author="Michaela" w:date="2015-04-08T10:27:00Z">
        <w:r w:rsidR="006F51BB">
          <w:rPr>
            <w:rFonts w:eastAsia="Calibri"/>
            <w:sz w:val="24"/>
            <w:szCs w:val="24"/>
            <w:lang w:eastAsia="en-US"/>
          </w:rPr>
          <w:t>1, 29-44 (cit. 2015-0</w:t>
        </w:r>
      </w:ins>
      <w:ins w:id="4881" w:author="Michaela" w:date="2015-05-03T13:34:00Z">
        <w:r w:rsidR="006F51BB">
          <w:rPr>
            <w:rFonts w:eastAsia="Calibri"/>
            <w:sz w:val="24"/>
            <w:szCs w:val="24"/>
            <w:lang w:eastAsia="en-US"/>
          </w:rPr>
          <w:t>5</w:t>
        </w:r>
      </w:ins>
      <w:ins w:id="4882" w:author="Michaela" w:date="2015-04-08T10:27:00Z">
        <w:r w:rsidR="006F51BB">
          <w:rPr>
            <w:rFonts w:eastAsia="Calibri"/>
            <w:sz w:val="24"/>
            <w:szCs w:val="24"/>
            <w:lang w:eastAsia="en-US"/>
          </w:rPr>
          <w:t>-0</w:t>
        </w:r>
      </w:ins>
      <w:ins w:id="4883" w:author="Michaela" w:date="2015-05-03T13:34:00Z">
        <w:r w:rsidR="006F51BB">
          <w:rPr>
            <w:rFonts w:eastAsia="Calibri"/>
            <w:sz w:val="24"/>
            <w:szCs w:val="24"/>
            <w:lang w:eastAsia="en-US"/>
          </w:rPr>
          <w:t>1</w:t>
        </w:r>
      </w:ins>
      <w:ins w:id="4884" w:author="Michaela" w:date="2015-04-08T10:27:00Z">
        <w:r>
          <w:rPr>
            <w:rFonts w:eastAsia="Calibri"/>
            <w:sz w:val="24"/>
            <w:szCs w:val="24"/>
            <w:lang w:eastAsia="en-US"/>
          </w:rPr>
          <w:t>). (</w:t>
        </w:r>
        <w:r>
          <w:fldChar w:fldCharType="begin"/>
        </w:r>
        <w:r>
          <w:instrText xml:space="preserve"> HYPERLINK "http://dx.doi.org/10.3751/67.1.12" </w:instrText>
        </w:r>
        <w:r>
          <w:fldChar w:fldCharType="separate"/>
        </w:r>
        <w:r w:rsidRPr="008F1894">
          <w:rPr>
            <w:rStyle w:val="Hypertextovodkaz"/>
            <w:rFonts w:eastAsia="Calibri"/>
            <w:sz w:val="24"/>
            <w:szCs w:val="24"/>
            <w:lang w:eastAsia="en-US"/>
          </w:rPr>
          <w:t>http://dx.doi.org/10.3751/67.1.12</w:t>
        </w:r>
        <w:r>
          <w:rPr>
            <w:rStyle w:val="Hypertextovodkaz"/>
            <w:rFonts w:eastAsia="Calibri"/>
            <w:sz w:val="24"/>
            <w:szCs w:val="24"/>
            <w:lang w:eastAsia="en-US"/>
          </w:rPr>
          <w:fldChar w:fldCharType="end"/>
        </w:r>
        <w:r>
          <w:rPr>
            <w:rFonts w:eastAsia="Calibri"/>
            <w:sz w:val="24"/>
            <w:szCs w:val="24"/>
            <w:lang w:eastAsia="en-US"/>
          </w:rPr>
          <w:t xml:space="preserve">).  </w:t>
        </w:r>
      </w:ins>
    </w:p>
    <w:p w14:paraId="00960D8F" w14:textId="6CC8F204" w:rsidR="00B6515E" w:rsidRPr="0064624F" w:rsidRDefault="00B6515E" w:rsidP="007C5316">
      <w:pPr>
        <w:spacing w:line="360" w:lineRule="auto"/>
        <w:rPr>
          <w:ins w:id="4885" w:author="Michaela" w:date="2015-04-08T10:27:00Z"/>
          <w:sz w:val="24"/>
          <w:szCs w:val="24"/>
        </w:rPr>
      </w:pPr>
      <w:ins w:id="4886" w:author="Michaela" w:date="2015-04-08T10:27:00Z">
        <w:r w:rsidRPr="0064624F">
          <w:rPr>
            <w:sz w:val="24"/>
            <w:szCs w:val="24"/>
          </w:rPr>
          <w:t>Toledo International Centre for Peace</w:t>
        </w:r>
      </w:ins>
      <w:ins w:id="4887" w:author="Michaela" w:date="2015-04-22T13:52:00Z">
        <w:r w:rsidR="00813945">
          <w:rPr>
            <w:sz w:val="24"/>
            <w:szCs w:val="24"/>
          </w:rPr>
          <w:t xml:space="preserve"> (CITpax)</w:t>
        </w:r>
      </w:ins>
      <w:ins w:id="4888" w:author="Michaela" w:date="2015-04-08T10:27:00Z">
        <w:r w:rsidRPr="0064624F">
          <w:rPr>
            <w:sz w:val="24"/>
            <w:szCs w:val="24"/>
          </w:rPr>
          <w:t xml:space="preserve">. 2006. </w:t>
        </w:r>
        <w:r w:rsidRPr="0064624F">
          <w:rPr>
            <w:i/>
            <w:sz w:val="24"/>
            <w:szCs w:val="24"/>
          </w:rPr>
          <w:t>EU Civil Missions in the Palestinian Territories: Frustrated Reform and Suspended Security</w:t>
        </w:r>
        <w:r w:rsidRPr="0064624F">
          <w:rPr>
            <w:sz w:val="24"/>
            <w:szCs w:val="24"/>
          </w:rPr>
          <w:t>.</w:t>
        </w:r>
        <w:r w:rsidR="006F51BB">
          <w:rPr>
            <w:sz w:val="24"/>
            <w:szCs w:val="24"/>
          </w:rPr>
          <w:t xml:space="preserve"> Madrid: CITpax (cit. 2015-0</w:t>
        </w:r>
      </w:ins>
      <w:ins w:id="4889" w:author="Michaela" w:date="2015-05-03T13:34:00Z">
        <w:r w:rsidR="006F51BB">
          <w:rPr>
            <w:sz w:val="24"/>
            <w:szCs w:val="24"/>
          </w:rPr>
          <w:t>5-01</w:t>
        </w:r>
      </w:ins>
      <w:ins w:id="4890" w:author="Michaela" w:date="2015-04-08T10:27:00Z">
        <w:r w:rsidRPr="0064624F">
          <w:rPr>
            <w:sz w:val="24"/>
            <w:szCs w:val="24"/>
          </w:rPr>
          <w:t>). (</w:t>
        </w:r>
        <w:r>
          <w:fldChar w:fldCharType="begin"/>
        </w:r>
        <w:r>
          <w:instrText xml:space="preserve"> HYPERLINK "http://toledopax.es/sites/default/files/files/Informe_n1_Palestina.pdf" </w:instrText>
        </w:r>
        <w:r>
          <w:fldChar w:fldCharType="separate"/>
        </w:r>
        <w:r w:rsidRPr="0064624F">
          <w:rPr>
            <w:rStyle w:val="Hypertextovodkaz"/>
            <w:sz w:val="24"/>
            <w:szCs w:val="24"/>
          </w:rPr>
          <w:t>http://toledopax.es/sites/default/files/files/Informe_n1_Palestina.pdf</w:t>
        </w:r>
        <w:r>
          <w:rPr>
            <w:rStyle w:val="Hypertextovodkaz"/>
            <w:sz w:val="24"/>
            <w:szCs w:val="24"/>
          </w:rPr>
          <w:fldChar w:fldCharType="end"/>
        </w:r>
        <w:r w:rsidRPr="0064624F">
          <w:rPr>
            <w:sz w:val="24"/>
            <w:szCs w:val="24"/>
          </w:rPr>
          <w:t xml:space="preserve">). </w:t>
        </w:r>
      </w:ins>
    </w:p>
    <w:p w14:paraId="47748B1D" w14:textId="77777777" w:rsidR="00575FDD" w:rsidDel="008D3C17" w:rsidRDefault="00575FDD" w:rsidP="007C5316">
      <w:pPr>
        <w:spacing w:before="240" w:after="240" w:line="360" w:lineRule="auto"/>
        <w:rPr>
          <w:ins w:id="4891" w:author="Adam" w:date="2015-04-02T15:00:00Z"/>
          <w:del w:id="4892" w:author="Michaela" w:date="2015-04-08T10:19:00Z"/>
          <w:sz w:val="24"/>
          <w:szCs w:val="24"/>
        </w:rPr>
      </w:pPr>
      <w:ins w:id="4893" w:author="Adam" w:date="2015-04-02T15:00:00Z">
        <w:del w:id="4894" w:author="Michaela" w:date="2015-04-08T10:19:00Z">
          <w:r w:rsidDel="008D3C17">
            <w:rPr>
              <w:sz w:val="24"/>
              <w:szCs w:val="24"/>
            </w:rPr>
            <w:delText>Al-Fattal</w:delText>
          </w:r>
          <w:r w:rsidRPr="00E65051" w:rsidDel="008D3C17">
            <w:rPr>
              <w:sz w:val="24"/>
              <w:szCs w:val="24"/>
            </w:rPr>
            <w:delText xml:space="preserve">, Rouba. </w:delText>
          </w:r>
          <w:r w:rsidDel="008D3C17">
            <w:rPr>
              <w:sz w:val="24"/>
              <w:szCs w:val="24"/>
            </w:rPr>
            <w:delText xml:space="preserve">2010. </w:delText>
          </w:r>
          <w:r w:rsidRPr="00E65051" w:rsidDel="008D3C17">
            <w:rPr>
              <w:i/>
              <w:sz w:val="24"/>
              <w:szCs w:val="24"/>
            </w:rPr>
            <w:delText>The foreign policy of the EU in the Palestinian Territory</w:delText>
          </w:r>
          <w:r w:rsidRPr="00E65051" w:rsidDel="008D3C17">
            <w:rPr>
              <w:sz w:val="24"/>
              <w:szCs w:val="24"/>
            </w:rPr>
            <w:delText>. Brussels: CEPS</w:delText>
          </w:r>
          <w:r w:rsidDel="008D3C17">
            <w:rPr>
              <w:sz w:val="24"/>
              <w:szCs w:val="24"/>
            </w:rPr>
            <w:delText xml:space="preserve"> (cit. 2015-02-26). (</w:delText>
          </w:r>
          <w:r w:rsidDel="008D3C17">
            <w:fldChar w:fldCharType="begin"/>
          </w:r>
          <w:r w:rsidDel="008D3C17">
            <w:delInstrText xml:space="preserve"> HYPERLINK "http://aei.pitt.edu/14582/1/WD328_Al-Fattal_on_EU_FP_in_Palestine.pdf" </w:delInstrText>
          </w:r>
          <w:r w:rsidDel="008D3C17">
            <w:fldChar w:fldCharType="separate"/>
          </w:r>
          <w:r w:rsidRPr="008F1894" w:rsidDel="008D3C17">
            <w:rPr>
              <w:rStyle w:val="Hypertextovodkaz"/>
              <w:sz w:val="24"/>
              <w:szCs w:val="24"/>
            </w:rPr>
            <w:delText>http://aei.pitt.edu/14582/1/WD328_Al-Fattal_on_EU_FP_in_Palestine.pdf</w:delText>
          </w:r>
          <w:r w:rsidDel="008D3C17">
            <w:rPr>
              <w:rStyle w:val="Hypertextovodkaz"/>
              <w:sz w:val="24"/>
              <w:szCs w:val="24"/>
            </w:rPr>
            <w:fldChar w:fldCharType="end"/>
          </w:r>
          <w:r w:rsidDel="008D3C17">
            <w:rPr>
              <w:sz w:val="24"/>
              <w:szCs w:val="24"/>
            </w:rPr>
            <w:delText xml:space="preserve">).  </w:delText>
          </w:r>
        </w:del>
      </w:ins>
    </w:p>
    <w:p w14:paraId="5D09C1EF" w14:textId="382AA5D1" w:rsidR="00575FDD" w:rsidDel="008D3C17" w:rsidRDefault="00575FDD" w:rsidP="007C5316">
      <w:pPr>
        <w:spacing w:before="240" w:after="240" w:line="360" w:lineRule="auto"/>
        <w:rPr>
          <w:ins w:id="4895" w:author="Adam" w:date="2015-04-02T15:00:00Z"/>
          <w:del w:id="4896" w:author="Michaela" w:date="2015-04-08T10:19:00Z"/>
          <w:sz w:val="24"/>
          <w:szCs w:val="24"/>
        </w:rPr>
      </w:pPr>
      <w:ins w:id="4897" w:author="Adam" w:date="2015-04-02T15:00:00Z">
        <w:del w:id="4898" w:author="Michaela" w:date="2015-04-08T10:19:00Z">
          <w:r w:rsidDel="008D3C17">
            <w:rPr>
              <w:sz w:val="24"/>
              <w:szCs w:val="24"/>
            </w:rPr>
            <w:delText>Asseburg, Muriel. 2009a. „</w:delText>
          </w:r>
          <w:r w:rsidRPr="00575FDD" w:rsidDel="008D3C17">
            <w:rPr>
              <w:sz w:val="24"/>
              <w:szCs w:val="24"/>
            </w:rPr>
            <w:delText xml:space="preserve">European Conflict Management in </w:delText>
          </w:r>
          <w:r w:rsidDel="008D3C17">
            <w:rPr>
              <w:sz w:val="24"/>
              <w:szCs w:val="24"/>
            </w:rPr>
            <w:delText>the Middle East: Towards a More Effective Approach.“</w:delText>
          </w:r>
          <w:r w:rsidRPr="00575FDD" w:rsidDel="008D3C17">
            <w:rPr>
              <w:sz w:val="24"/>
              <w:szCs w:val="24"/>
            </w:rPr>
            <w:delText xml:space="preserve"> </w:delText>
          </w:r>
          <w:r w:rsidRPr="00575FDD" w:rsidDel="008D3C17">
            <w:rPr>
              <w:i/>
              <w:sz w:val="24"/>
              <w:szCs w:val="24"/>
              <w:rPrChange w:id="4899" w:author="Adam" w:date="2015-04-02T14:56:00Z">
                <w:rPr>
                  <w:sz w:val="24"/>
                  <w:szCs w:val="24"/>
                </w:rPr>
              </w:rPrChange>
            </w:rPr>
            <w:delText>Carnegie Endowment/SWP Working Paper</w:delText>
          </w:r>
          <w:r w:rsidRPr="00575FDD" w:rsidDel="008D3C17">
            <w:rPr>
              <w:sz w:val="24"/>
              <w:szCs w:val="24"/>
            </w:rPr>
            <w:delText xml:space="preserve"> </w:delText>
          </w:r>
          <w:r w:rsidDel="008D3C17">
            <w:rPr>
              <w:sz w:val="24"/>
              <w:szCs w:val="24"/>
            </w:rPr>
            <w:delText>(cit. 2015-04-02). (</w:delText>
          </w:r>
          <w:r w:rsidDel="008D3C17">
            <w:rPr>
              <w:sz w:val="24"/>
              <w:szCs w:val="24"/>
            </w:rPr>
            <w:fldChar w:fldCharType="begin"/>
          </w:r>
          <w:r w:rsidDel="008D3C17">
            <w:rPr>
              <w:sz w:val="24"/>
              <w:szCs w:val="24"/>
            </w:rPr>
            <w:delInstrText xml:space="preserve"> HYPERLINK "</w:delInstrText>
          </w:r>
          <w:r w:rsidRPr="00575FDD" w:rsidDel="008D3C17">
            <w:rPr>
              <w:sz w:val="24"/>
              <w:szCs w:val="24"/>
            </w:rPr>
            <w:delInstrText>http://carnegieendowment.org/files/EU_mid_east_conflict_management.pdf</w:delInstrText>
          </w:r>
          <w:r w:rsidDel="008D3C17">
            <w:rPr>
              <w:sz w:val="24"/>
              <w:szCs w:val="24"/>
            </w:rPr>
            <w:delInstrText xml:space="preserve">" </w:delInstrText>
          </w:r>
          <w:r w:rsidDel="008D3C17">
            <w:rPr>
              <w:sz w:val="24"/>
              <w:szCs w:val="24"/>
            </w:rPr>
            <w:fldChar w:fldCharType="separate"/>
          </w:r>
          <w:r w:rsidRPr="002A2CDE" w:rsidDel="008D3C17">
            <w:rPr>
              <w:rStyle w:val="Hypertextovodkaz"/>
              <w:sz w:val="24"/>
              <w:szCs w:val="24"/>
            </w:rPr>
            <w:delText>http://carnegieendowment.org/files/EU_mid_east_conflict_management.pdf</w:delText>
          </w:r>
          <w:r w:rsidDel="008D3C17">
            <w:rPr>
              <w:sz w:val="24"/>
              <w:szCs w:val="24"/>
            </w:rPr>
            <w:fldChar w:fldCharType="end"/>
          </w:r>
          <w:r w:rsidDel="008D3C17">
            <w:rPr>
              <w:sz w:val="24"/>
              <w:szCs w:val="24"/>
            </w:rPr>
            <w:delText xml:space="preserve">). </w:delText>
          </w:r>
        </w:del>
      </w:ins>
    </w:p>
    <w:p w14:paraId="5A61C4F7" w14:textId="57281D70" w:rsidR="00575FDD" w:rsidDel="008D3C17" w:rsidRDefault="00575FDD" w:rsidP="007C5316">
      <w:pPr>
        <w:spacing w:before="240" w:after="240" w:line="360" w:lineRule="auto"/>
        <w:rPr>
          <w:ins w:id="4900" w:author="Adam" w:date="2015-04-03T13:06:00Z"/>
          <w:del w:id="4901" w:author="Michaela" w:date="2015-04-08T10:19:00Z"/>
          <w:sz w:val="24"/>
          <w:szCs w:val="24"/>
        </w:rPr>
      </w:pPr>
      <w:ins w:id="4902" w:author="Adam" w:date="2015-04-02T15:00:00Z">
        <w:del w:id="4903" w:author="Michaela" w:date="2015-04-08T10:19:00Z">
          <w:r w:rsidRPr="002837C3" w:rsidDel="008D3C17">
            <w:rPr>
              <w:sz w:val="24"/>
              <w:szCs w:val="24"/>
            </w:rPr>
            <w:delText>Asseburg, Muriel. 2009</w:delText>
          </w:r>
          <w:r w:rsidDel="008D3C17">
            <w:rPr>
              <w:sz w:val="24"/>
              <w:szCs w:val="24"/>
            </w:rPr>
            <w:delText>b</w:delText>
          </w:r>
          <w:r w:rsidRPr="002837C3" w:rsidDel="008D3C17">
            <w:rPr>
              <w:sz w:val="24"/>
              <w:szCs w:val="24"/>
            </w:rPr>
            <w:delText xml:space="preserve">. „The ESDP Missions in the Palestinian Territories (EUPOL COPPS, EUBAM Rafah): Peace through security?“ In: </w:delText>
          </w:r>
          <w:r w:rsidRPr="002837C3" w:rsidDel="008D3C17">
            <w:rPr>
              <w:i/>
              <w:sz w:val="24"/>
              <w:szCs w:val="24"/>
            </w:rPr>
            <w:delText>The EU as a strategic actor in the relam of security and defence?</w:delText>
          </w:r>
          <w:r w:rsidRPr="002837C3" w:rsidDel="008D3C17">
            <w:rPr>
              <w:sz w:val="24"/>
              <w:szCs w:val="24"/>
            </w:rPr>
            <w:delText xml:space="preserve"> Eds. Muriel Asseburg a Ronja Kempin. Research paper No. 14. Berlin: Stiftung Wissenschaft und Politik, 84–99 (</w:delText>
          </w:r>
          <w:r w:rsidDel="008D3C17">
            <w:fldChar w:fldCharType="begin"/>
          </w:r>
          <w:r w:rsidDel="008D3C17">
            <w:delInstrText xml:space="preserve"> HYPERLINK "http://www.swp-berlin.org/fileadmin/contents/products/research_papers/2009_RP14_ass_kmp_ks.pdf" </w:delInstrText>
          </w:r>
          <w:r w:rsidDel="008D3C17">
            <w:fldChar w:fldCharType="separate"/>
          </w:r>
          <w:r w:rsidRPr="009B6D36" w:rsidDel="008D3C17">
            <w:rPr>
              <w:rStyle w:val="Hypertextovodkaz"/>
              <w:sz w:val="24"/>
              <w:szCs w:val="24"/>
            </w:rPr>
            <w:delText>http://www.swp-berlin.org/fileadmin/contents/products/research_papers/2009_RP14_ass_kmp_ks.pdf</w:delText>
          </w:r>
          <w:r w:rsidDel="008D3C17">
            <w:rPr>
              <w:rStyle w:val="Hypertextovodkaz"/>
              <w:sz w:val="24"/>
              <w:szCs w:val="24"/>
            </w:rPr>
            <w:fldChar w:fldCharType="end"/>
          </w:r>
          <w:r w:rsidRPr="002837C3" w:rsidDel="008D3C17">
            <w:rPr>
              <w:sz w:val="24"/>
              <w:szCs w:val="24"/>
            </w:rPr>
            <w:delText>).</w:delText>
          </w:r>
          <w:r w:rsidDel="008D3C17">
            <w:rPr>
              <w:sz w:val="24"/>
              <w:szCs w:val="24"/>
            </w:rPr>
            <w:delText xml:space="preserve"> </w:delText>
          </w:r>
        </w:del>
      </w:ins>
    </w:p>
    <w:p w14:paraId="545684FD" w14:textId="0366F764" w:rsidR="004F013B" w:rsidRPr="002837C3" w:rsidDel="008D3C17" w:rsidRDefault="004F013B" w:rsidP="007C5316">
      <w:pPr>
        <w:spacing w:before="240" w:after="240" w:line="360" w:lineRule="auto"/>
        <w:rPr>
          <w:ins w:id="4904" w:author="Adam" w:date="2015-04-02T15:00:00Z"/>
          <w:del w:id="4905" w:author="Michaela" w:date="2015-04-08T10:19:00Z"/>
          <w:sz w:val="24"/>
          <w:szCs w:val="24"/>
        </w:rPr>
      </w:pPr>
      <w:ins w:id="4906" w:author="Adam" w:date="2015-04-03T13:06:00Z">
        <w:del w:id="4907" w:author="Michaela" w:date="2015-04-08T10:19:00Z">
          <w:r w:rsidDel="008D3C17">
            <w:rPr>
              <w:sz w:val="24"/>
              <w:szCs w:val="24"/>
            </w:rPr>
            <w:delText xml:space="preserve">Derks, Maria a More, Sylvie. 2009. </w:delText>
          </w:r>
        </w:del>
      </w:ins>
      <w:ins w:id="4908" w:author="Adam" w:date="2015-04-03T13:07:00Z">
        <w:del w:id="4909" w:author="Michaela" w:date="2015-04-08T10:19:00Z">
          <w:r w:rsidDel="008D3C17">
            <w:rPr>
              <w:sz w:val="24"/>
              <w:szCs w:val="24"/>
            </w:rPr>
            <w:delText>„</w:delText>
          </w:r>
          <w:r w:rsidRPr="004F013B" w:rsidDel="008D3C17">
            <w:rPr>
              <w:sz w:val="24"/>
              <w:szCs w:val="24"/>
            </w:rPr>
            <w:delText>The European Un</w:delText>
          </w:r>
          <w:r w:rsidR="00F44372" w:rsidDel="008D3C17">
            <w:rPr>
              <w:sz w:val="24"/>
              <w:szCs w:val="24"/>
            </w:rPr>
            <w:delText>ion and Internal Challenges for</w:delText>
          </w:r>
        </w:del>
      </w:ins>
      <w:ins w:id="4910" w:author="Adam" w:date="2015-04-03T13:08:00Z">
        <w:del w:id="4911" w:author="Michaela" w:date="2015-04-08T10:19:00Z">
          <w:r w:rsidR="00F44372" w:rsidDel="008D3C17">
            <w:rPr>
              <w:sz w:val="24"/>
              <w:szCs w:val="24"/>
            </w:rPr>
            <w:delText xml:space="preserve"> </w:delText>
          </w:r>
        </w:del>
      </w:ins>
      <w:ins w:id="4912" w:author="Adam" w:date="2015-04-03T13:07:00Z">
        <w:del w:id="4913" w:author="Michaela" w:date="2015-04-08T10:19:00Z">
          <w:r w:rsidRPr="004F013B" w:rsidDel="008D3C17">
            <w:rPr>
              <w:sz w:val="24"/>
              <w:szCs w:val="24"/>
            </w:rPr>
            <w:delText>Effectively Supporting Security Sector Reform</w:delText>
          </w:r>
          <w:r w:rsidR="00F44372" w:rsidDel="008D3C17">
            <w:rPr>
              <w:sz w:val="24"/>
              <w:szCs w:val="24"/>
            </w:rPr>
            <w:delText xml:space="preserve">.“ Hague: </w:delText>
          </w:r>
        </w:del>
      </w:ins>
      <w:ins w:id="4914" w:author="Adam" w:date="2015-04-03T13:08:00Z">
        <w:del w:id="4915" w:author="Michaela" w:date="2015-04-08T10:19:00Z">
          <w:r w:rsidR="00F44372" w:rsidRPr="00F44372" w:rsidDel="008D3C17">
            <w:rPr>
              <w:sz w:val="24"/>
              <w:szCs w:val="24"/>
            </w:rPr>
            <w:delText>Clingendael Institute</w:delText>
          </w:r>
          <w:r w:rsidR="00F44372" w:rsidDel="008D3C17">
            <w:rPr>
              <w:sz w:val="24"/>
              <w:szCs w:val="24"/>
            </w:rPr>
            <w:delText xml:space="preserve"> (cit. 2015-04-03). (</w:delText>
          </w:r>
          <w:r w:rsidR="00F44372" w:rsidDel="008D3C17">
            <w:rPr>
              <w:sz w:val="24"/>
              <w:szCs w:val="24"/>
            </w:rPr>
            <w:fldChar w:fldCharType="begin"/>
          </w:r>
          <w:r w:rsidR="00F44372" w:rsidDel="008D3C17">
            <w:rPr>
              <w:sz w:val="24"/>
              <w:szCs w:val="24"/>
            </w:rPr>
            <w:delInstrText xml:space="preserve"> HYPERLINK "</w:delInstrText>
          </w:r>
          <w:r w:rsidR="00F44372" w:rsidRPr="00F44372" w:rsidDel="008D3C17">
            <w:rPr>
              <w:sz w:val="24"/>
              <w:szCs w:val="24"/>
            </w:rPr>
            <w:delInstrText>http://clingendael.info/publications/2009/20090618_cru_ssr_derks_more.pdf</w:delInstrText>
          </w:r>
          <w:r w:rsidR="00F44372" w:rsidDel="008D3C17">
            <w:rPr>
              <w:sz w:val="24"/>
              <w:szCs w:val="24"/>
            </w:rPr>
            <w:delInstrText xml:space="preserve">" </w:delInstrText>
          </w:r>
          <w:r w:rsidR="00F44372" w:rsidDel="008D3C17">
            <w:rPr>
              <w:sz w:val="24"/>
              <w:szCs w:val="24"/>
            </w:rPr>
            <w:fldChar w:fldCharType="separate"/>
          </w:r>
          <w:r w:rsidR="00F44372" w:rsidRPr="00074382" w:rsidDel="008D3C17">
            <w:rPr>
              <w:rStyle w:val="Hypertextovodkaz"/>
              <w:sz w:val="24"/>
              <w:szCs w:val="24"/>
            </w:rPr>
            <w:delText>http://clingendael.info/publications/2009/20090618_cru_ssr_derks_more.pdf</w:delText>
          </w:r>
          <w:r w:rsidR="00F44372" w:rsidDel="008D3C17">
            <w:rPr>
              <w:sz w:val="24"/>
              <w:szCs w:val="24"/>
            </w:rPr>
            <w:fldChar w:fldCharType="end"/>
          </w:r>
          <w:r w:rsidR="00F44372" w:rsidDel="008D3C17">
            <w:rPr>
              <w:sz w:val="24"/>
              <w:szCs w:val="24"/>
            </w:rPr>
            <w:delText xml:space="preserve">). </w:delText>
          </w:r>
        </w:del>
      </w:ins>
    </w:p>
    <w:p w14:paraId="73CE1B15" w14:textId="77777777" w:rsidR="00575FDD" w:rsidDel="008D3C17" w:rsidRDefault="00575FDD" w:rsidP="007C5316">
      <w:pPr>
        <w:spacing w:after="240" w:line="360" w:lineRule="auto"/>
        <w:rPr>
          <w:ins w:id="4916" w:author="Adam" w:date="2015-04-02T15:00:00Z"/>
          <w:del w:id="4917" w:author="Michaela" w:date="2015-04-08T10:19:00Z"/>
          <w:sz w:val="24"/>
          <w:szCs w:val="24"/>
        </w:rPr>
      </w:pPr>
      <w:ins w:id="4918" w:author="Adam" w:date="2015-04-02T15:00:00Z">
        <w:del w:id="4919" w:author="Michaela" w:date="2015-04-08T10:19:00Z">
          <w:r w:rsidRPr="0064624F" w:rsidDel="008D3C17">
            <w:rPr>
              <w:sz w:val="24"/>
              <w:szCs w:val="24"/>
            </w:rPr>
            <w:delText>Asseburg</w:delText>
          </w:r>
          <w:r w:rsidRPr="007C383D" w:rsidDel="008D3C17">
            <w:rPr>
              <w:sz w:val="24"/>
              <w:szCs w:val="24"/>
            </w:rPr>
            <w:delText xml:space="preserve">, Muriel. </w:delText>
          </w:r>
          <w:r w:rsidRPr="0064624F" w:rsidDel="008D3C17">
            <w:rPr>
              <w:sz w:val="24"/>
              <w:szCs w:val="24"/>
            </w:rPr>
            <w:delText>2010. „</w:delText>
          </w:r>
          <w:r w:rsidRPr="007C383D" w:rsidDel="008D3C17">
            <w:rPr>
              <w:sz w:val="24"/>
              <w:szCs w:val="24"/>
            </w:rPr>
            <w:delText>EU Crisis Management in the Arab-</w:delText>
          </w:r>
          <w:r w:rsidRPr="0064624F" w:rsidDel="008D3C17">
            <w:rPr>
              <w:sz w:val="24"/>
              <w:szCs w:val="24"/>
            </w:rPr>
            <w:delText xml:space="preserve">Israeli Conflict.“ In: </w:delText>
          </w:r>
          <w:r w:rsidRPr="007C383D" w:rsidDel="008D3C17">
            <w:rPr>
              <w:i/>
              <w:sz w:val="24"/>
              <w:szCs w:val="24"/>
            </w:rPr>
            <w:delText>European Involv</w:delText>
          </w:r>
          <w:r w:rsidRPr="0064624F" w:rsidDel="008D3C17">
            <w:rPr>
              <w:i/>
              <w:sz w:val="24"/>
              <w:szCs w:val="24"/>
            </w:rPr>
            <w:delText>e</w:delText>
          </w:r>
          <w:r w:rsidRPr="007C383D" w:rsidDel="008D3C17">
            <w:rPr>
              <w:i/>
              <w:sz w:val="24"/>
              <w:szCs w:val="24"/>
            </w:rPr>
            <w:delText>ment in the Arab</w:delText>
          </w:r>
          <w:r w:rsidRPr="0064624F" w:rsidDel="008D3C17">
            <w:rPr>
              <w:i/>
              <w:sz w:val="24"/>
              <w:szCs w:val="24"/>
            </w:rPr>
            <w:delText xml:space="preserve"> </w:delText>
          </w:r>
          <w:r w:rsidRPr="007C383D" w:rsidDel="008D3C17">
            <w:rPr>
              <w:i/>
              <w:sz w:val="24"/>
              <w:szCs w:val="24"/>
            </w:rPr>
            <w:delText>-</w:delText>
          </w:r>
          <w:r w:rsidRPr="0064624F" w:rsidDel="008D3C17">
            <w:rPr>
              <w:i/>
              <w:sz w:val="24"/>
              <w:szCs w:val="24"/>
            </w:rPr>
            <w:delText xml:space="preserve"> </w:delText>
          </w:r>
          <w:r w:rsidRPr="007C383D" w:rsidDel="008D3C17">
            <w:rPr>
              <w:i/>
              <w:sz w:val="24"/>
              <w:szCs w:val="24"/>
            </w:rPr>
            <w:delText>Israeli Conflict</w:delText>
          </w:r>
          <w:r w:rsidRPr="0064624F" w:rsidDel="008D3C17">
            <w:rPr>
              <w:i/>
              <w:sz w:val="24"/>
              <w:szCs w:val="24"/>
            </w:rPr>
            <w:delText xml:space="preserve">. </w:delText>
          </w:r>
          <w:r w:rsidRPr="0064624F" w:rsidDel="008D3C17">
            <w:rPr>
              <w:sz w:val="24"/>
              <w:szCs w:val="24"/>
            </w:rPr>
            <w:delText>Ed.</w:delText>
          </w:r>
          <w:r w:rsidRPr="007C383D" w:rsidDel="008D3C17">
            <w:rPr>
              <w:sz w:val="24"/>
              <w:szCs w:val="24"/>
            </w:rPr>
            <w:delText xml:space="preserve"> Esra B. </w:delText>
          </w:r>
          <w:r w:rsidRPr="0064624F" w:rsidDel="008D3C17">
            <w:rPr>
              <w:sz w:val="24"/>
              <w:szCs w:val="24"/>
            </w:rPr>
            <w:delText>Aymat. Paris</w:delText>
          </w:r>
          <w:r w:rsidRPr="007C383D" w:rsidDel="008D3C17">
            <w:rPr>
              <w:sz w:val="24"/>
              <w:szCs w:val="24"/>
            </w:rPr>
            <w:delText>:</w:delText>
          </w:r>
          <w:r w:rsidRPr="0064624F" w:rsidDel="008D3C17">
            <w:rPr>
              <w:sz w:val="24"/>
              <w:szCs w:val="24"/>
            </w:rPr>
            <w:delText xml:space="preserve"> Institue for Security Studies (cit. 2015-2-26). (</w:delText>
          </w:r>
          <w:r w:rsidDel="008D3C17">
            <w:fldChar w:fldCharType="begin"/>
          </w:r>
          <w:r w:rsidDel="008D3C17">
            <w:delInstrText xml:space="preserve"> HYPERLINK "http://www.iss.europa.eu/uploads/media/cp124-European_Involvement_in_the_Arab-Israeli_Conflict.pdf" </w:delInstrText>
          </w:r>
          <w:r w:rsidDel="008D3C17">
            <w:fldChar w:fldCharType="separate"/>
          </w:r>
          <w:r w:rsidRPr="0064624F" w:rsidDel="008D3C17">
            <w:rPr>
              <w:rStyle w:val="Hypertextovodkaz"/>
              <w:sz w:val="24"/>
              <w:szCs w:val="24"/>
            </w:rPr>
            <w:delText>http://www.iss.europa.eu/uploads/media/cp124-European_Involvement_in_the_Arab-Israeli_Conflict.pdf</w:delText>
          </w:r>
          <w:r w:rsidDel="008D3C17">
            <w:rPr>
              <w:rStyle w:val="Hypertextovodkaz"/>
              <w:sz w:val="24"/>
              <w:szCs w:val="24"/>
            </w:rPr>
            <w:fldChar w:fldCharType="end"/>
          </w:r>
          <w:r w:rsidRPr="0064624F" w:rsidDel="008D3C17">
            <w:rPr>
              <w:sz w:val="24"/>
              <w:szCs w:val="24"/>
            </w:rPr>
            <w:delText xml:space="preserve">).  </w:delText>
          </w:r>
        </w:del>
      </w:ins>
    </w:p>
    <w:p w14:paraId="44F1EF49" w14:textId="77777777" w:rsidR="00575FDD" w:rsidRPr="003606E5" w:rsidDel="008D3C17" w:rsidRDefault="00575FDD" w:rsidP="007C5316">
      <w:pPr>
        <w:tabs>
          <w:tab w:val="left" w:pos="8085"/>
        </w:tabs>
        <w:spacing w:after="240" w:line="360" w:lineRule="auto"/>
        <w:rPr>
          <w:ins w:id="4920" w:author="Adam" w:date="2015-04-02T15:00:00Z"/>
          <w:del w:id="4921" w:author="Michaela" w:date="2015-04-08T10:19:00Z"/>
          <w:color w:val="FF0000"/>
          <w:sz w:val="24"/>
          <w:szCs w:val="24"/>
        </w:rPr>
      </w:pPr>
      <w:ins w:id="4922" w:author="Adam" w:date="2015-04-02T15:00:00Z">
        <w:del w:id="4923" w:author="Michaela" w:date="2015-04-08T10:19:00Z">
          <w:r w:rsidRPr="006839FE" w:rsidDel="008D3C17">
            <w:rPr>
              <w:rFonts w:eastAsia="Calibri"/>
              <w:sz w:val="24"/>
              <w:szCs w:val="24"/>
              <w:lang w:eastAsia="en-US"/>
            </w:rPr>
            <w:delText xml:space="preserve">Aymat, </w:delText>
          </w:r>
          <w:r w:rsidDel="008D3C17">
            <w:rPr>
              <w:rFonts w:eastAsia="Calibri"/>
              <w:sz w:val="24"/>
              <w:szCs w:val="24"/>
              <w:lang w:eastAsia="en-US"/>
            </w:rPr>
            <w:delText>Esra Bulut</w:delText>
          </w:r>
          <w:r w:rsidRPr="006839FE" w:rsidDel="008D3C17">
            <w:rPr>
              <w:rFonts w:eastAsia="Calibri"/>
              <w:sz w:val="24"/>
              <w:szCs w:val="24"/>
              <w:lang w:eastAsia="en-US"/>
            </w:rPr>
            <w:delText xml:space="preserve">. 2010. </w:delText>
          </w:r>
          <w:r w:rsidRPr="006839FE" w:rsidDel="008D3C17">
            <w:rPr>
              <w:rFonts w:eastAsia="Calibri"/>
              <w:i/>
              <w:sz w:val="24"/>
              <w:szCs w:val="24"/>
              <w:lang w:eastAsia="en-US"/>
            </w:rPr>
            <w:delText>European Involvement in the Arab-Israeli Conflict</w:delText>
          </w:r>
          <w:r w:rsidRPr="006839FE" w:rsidDel="008D3C17">
            <w:rPr>
              <w:rFonts w:eastAsia="Calibri"/>
              <w:sz w:val="24"/>
              <w:szCs w:val="24"/>
              <w:lang w:eastAsia="en-US"/>
            </w:rPr>
            <w:delText>. Paris: EU</w:delText>
          </w:r>
          <w:r w:rsidRPr="0064624F" w:rsidDel="008D3C17">
            <w:rPr>
              <w:rFonts w:eastAsia="Calibri"/>
              <w:sz w:val="24"/>
              <w:szCs w:val="24"/>
              <w:lang w:eastAsia="en-US"/>
            </w:rPr>
            <w:delText xml:space="preserve"> Institute for Security Studies (cit. 2015-2-26). (</w:delText>
          </w:r>
          <w:r w:rsidDel="008D3C17">
            <w:fldChar w:fldCharType="begin"/>
          </w:r>
          <w:r w:rsidDel="008D3C17">
            <w:delInstrText xml:space="preserve"> HYPERLINK "http://www.iss.europa.eu/uploads/media/cp124-European_Involvement_in_the_Arab-Israeli_Conflict.pdf" </w:delInstrText>
          </w:r>
          <w:r w:rsidDel="008D3C17">
            <w:fldChar w:fldCharType="separate"/>
          </w:r>
          <w:r w:rsidRPr="0064624F" w:rsidDel="008D3C17">
            <w:rPr>
              <w:rStyle w:val="Hypertextovodkaz"/>
              <w:rFonts w:eastAsia="Calibri"/>
              <w:sz w:val="24"/>
              <w:szCs w:val="24"/>
              <w:lang w:eastAsia="en-US"/>
            </w:rPr>
            <w:delText>http://www.iss.europa.eu/uploads/media/cp124-European_Involvement_in_the_Arab-Israeli_Conflict.pdf</w:delText>
          </w:r>
          <w:r w:rsidDel="008D3C17">
            <w:rPr>
              <w:rStyle w:val="Hypertextovodkaz"/>
              <w:rFonts w:eastAsia="Calibri"/>
              <w:sz w:val="24"/>
              <w:szCs w:val="24"/>
              <w:lang w:eastAsia="en-US"/>
            </w:rPr>
            <w:fldChar w:fldCharType="end"/>
          </w:r>
          <w:r w:rsidRPr="0064624F" w:rsidDel="008D3C17">
            <w:rPr>
              <w:rFonts w:eastAsia="Calibri"/>
              <w:sz w:val="24"/>
              <w:szCs w:val="24"/>
              <w:lang w:eastAsia="en-US"/>
            </w:rPr>
            <w:delText xml:space="preserve">). </w:delText>
          </w:r>
          <w:r w:rsidRPr="006839FE" w:rsidDel="008D3C17">
            <w:rPr>
              <w:rFonts w:eastAsia="Calibri"/>
              <w:sz w:val="24"/>
              <w:szCs w:val="24"/>
              <w:lang w:eastAsia="en-US"/>
            </w:rPr>
            <w:delText xml:space="preserve">  </w:delText>
          </w:r>
        </w:del>
      </w:ins>
    </w:p>
    <w:p w14:paraId="1075AAB3" w14:textId="77777777" w:rsidR="00575FDD" w:rsidRPr="007C383D" w:rsidDel="008D3C17" w:rsidRDefault="00575FDD" w:rsidP="007C5316">
      <w:pPr>
        <w:spacing w:before="240" w:after="240" w:line="360" w:lineRule="auto"/>
        <w:rPr>
          <w:ins w:id="4924" w:author="Adam" w:date="2015-04-02T15:00:00Z"/>
          <w:del w:id="4925" w:author="Michaela" w:date="2015-04-08T10:19:00Z"/>
          <w:sz w:val="24"/>
          <w:szCs w:val="24"/>
        </w:rPr>
      </w:pPr>
      <w:ins w:id="4926" w:author="Adam" w:date="2015-04-02T15:00:00Z">
        <w:del w:id="4927" w:author="Michaela" w:date="2015-04-08T10:19:00Z">
          <w:r w:rsidDel="008D3C17">
            <w:rPr>
              <w:sz w:val="24"/>
              <w:szCs w:val="24"/>
            </w:rPr>
            <w:delText>Bindi, Federiga a</w:delText>
          </w:r>
          <w:r w:rsidRPr="00C1008A" w:rsidDel="008D3C17">
            <w:rPr>
              <w:sz w:val="24"/>
              <w:szCs w:val="24"/>
            </w:rPr>
            <w:delText xml:space="preserve"> Angelescu</w:delText>
          </w:r>
          <w:r w:rsidDel="008D3C17">
            <w:rPr>
              <w:sz w:val="24"/>
              <w:szCs w:val="24"/>
            </w:rPr>
            <w:delText>, Irina</w:delText>
          </w:r>
          <w:r w:rsidRPr="00C1008A" w:rsidDel="008D3C17">
            <w:rPr>
              <w:sz w:val="24"/>
              <w:szCs w:val="24"/>
            </w:rPr>
            <w:delText xml:space="preserve">. </w:delText>
          </w:r>
          <w:r w:rsidDel="008D3C17">
            <w:rPr>
              <w:sz w:val="24"/>
              <w:szCs w:val="24"/>
            </w:rPr>
            <w:delText xml:space="preserve">2012. </w:delText>
          </w:r>
          <w:r w:rsidRPr="00C1008A" w:rsidDel="008D3C17">
            <w:rPr>
              <w:i/>
              <w:sz w:val="24"/>
              <w:szCs w:val="24"/>
            </w:rPr>
            <w:delText>The foreign policy of the European Union assessing Europe's role in the world</w:delText>
          </w:r>
          <w:r w:rsidDel="008D3C17">
            <w:rPr>
              <w:i/>
              <w:sz w:val="24"/>
              <w:szCs w:val="24"/>
            </w:rPr>
            <w:delText xml:space="preserve">. </w:delText>
          </w:r>
          <w:r w:rsidRPr="00C1008A" w:rsidDel="008D3C17">
            <w:rPr>
              <w:sz w:val="24"/>
              <w:szCs w:val="24"/>
            </w:rPr>
            <w:delText>Washington, D.C: Brookings Institution Press</w:delText>
          </w:r>
          <w:r w:rsidDel="008D3C17">
            <w:rPr>
              <w:sz w:val="24"/>
              <w:szCs w:val="24"/>
            </w:rPr>
            <w:delText xml:space="preserve">.  </w:delText>
          </w:r>
          <w:r w:rsidDel="008D3C17">
            <w:rPr>
              <w:i/>
              <w:sz w:val="24"/>
              <w:szCs w:val="24"/>
            </w:rPr>
            <w:delText xml:space="preserve"> </w:delText>
          </w:r>
        </w:del>
      </w:ins>
    </w:p>
    <w:p w14:paraId="0D224D14" w14:textId="77777777" w:rsidR="00575FDD" w:rsidDel="008D3C17" w:rsidRDefault="00575FDD" w:rsidP="007C5316">
      <w:pPr>
        <w:spacing w:before="240" w:after="240" w:line="360" w:lineRule="auto"/>
        <w:rPr>
          <w:ins w:id="4928" w:author="Adam" w:date="2015-04-02T15:00:00Z"/>
          <w:del w:id="4929" w:author="Michaela" w:date="2015-04-08T10:19:00Z"/>
          <w:sz w:val="24"/>
          <w:szCs w:val="24"/>
        </w:rPr>
      </w:pPr>
      <w:ins w:id="4930" w:author="Adam" w:date="2015-04-02T15:00:00Z">
        <w:del w:id="4931" w:author="Michaela" w:date="2015-04-08T10:19:00Z">
          <w:r w:rsidRPr="00523EC8" w:rsidDel="008D3C17">
            <w:rPr>
              <w:sz w:val="24"/>
              <w:szCs w:val="24"/>
            </w:rPr>
            <w:delText xml:space="preserve">Bolborici, Ana Maria. 2012. „The European Union and the Middle East Peace Process“. In: </w:delText>
          </w:r>
          <w:r w:rsidRPr="00FD3582" w:rsidDel="008D3C17">
            <w:rPr>
              <w:i/>
              <w:sz w:val="24"/>
              <w:szCs w:val="24"/>
            </w:rPr>
            <w:delText>Bulletin of the Transylvania University of Brasov</w:delText>
          </w:r>
          <w:r w:rsidDel="008D3C17">
            <w:rPr>
              <w:sz w:val="24"/>
              <w:szCs w:val="24"/>
            </w:rPr>
            <w:delText>,</w:delText>
          </w:r>
          <w:r w:rsidRPr="00523EC8" w:rsidDel="008D3C17">
            <w:rPr>
              <w:sz w:val="24"/>
              <w:szCs w:val="24"/>
            </w:rPr>
            <w:delText xml:space="preserve"> 52. </w:delText>
          </w:r>
          <w:r w:rsidDel="008D3C17">
            <w:rPr>
              <w:sz w:val="24"/>
              <w:szCs w:val="24"/>
            </w:rPr>
            <w:delText xml:space="preserve">(cit. 2015-02-26). </w:delText>
          </w:r>
          <w:r w:rsidRPr="00523EC8" w:rsidDel="008D3C17">
            <w:rPr>
              <w:sz w:val="24"/>
              <w:szCs w:val="24"/>
            </w:rPr>
            <w:delText xml:space="preserve"> </w:delText>
          </w:r>
          <w:r w:rsidDel="008D3C17">
            <w:rPr>
              <w:sz w:val="24"/>
              <w:szCs w:val="24"/>
            </w:rPr>
            <w:delText>(</w:delText>
          </w:r>
          <w:r w:rsidDel="008D3C17">
            <w:fldChar w:fldCharType="begin"/>
          </w:r>
          <w:r w:rsidDel="008D3C17">
            <w:delInstrText xml:space="preserve"> HYPERLINK "http://eds.b.ebscohost.com/eds/pdfviewer/pdfviewer?vid=2&amp;sid=eb70bdb5-1954-41ab-9609-d2e4a49440fe%40sessionmgr113&amp;hid=104" </w:delInstrText>
          </w:r>
          <w:r w:rsidDel="008D3C17">
            <w:fldChar w:fldCharType="separate"/>
          </w:r>
          <w:r w:rsidRPr="008F1894" w:rsidDel="008D3C17">
            <w:rPr>
              <w:rStyle w:val="Hypertextovodkaz"/>
              <w:sz w:val="24"/>
              <w:szCs w:val="24"/>
            </w:rPr>
            <w:delText>http://eds.b.ebscohost.com/eds/pdfviewer/pdfviewer?vid=2&amp;sid=eb70bdb5-1954-41ab-9609-d2e4a49440fe%40sessionmgr113&amp;hid=104</w:delText>
          </w:r>
          <w:r w:rsidDel="008D3C17">
            <w:rPr>
              <w:rStyle w:val="Hypertextovodkaz"/>
              <w:sz w:val="24"/>
              <w:szCs w:val="24"/>
            </w:rPr>
            <w:fldChar w:fldCharType="end"/>
          </w:r>
          <w:r w:rsidDel="008D3C17">
            <w:rPr>
              <w:sz w:val="24"/>
              <w:szCs w:val="24"/>
            </w:rPr>
            <w:delText xml:space="preserve">).  </w:delText>
          </w:r>
          <w:r w:rsidRPr="00523EC8" w:rsidDel="008D3C17">
            <w:rPr>
              <w:sz w:val="24"/>
              <w:szCs w:val="24"/>
            </w:rPr>
            <w:delText xml:space="preserve"> </w:delText>
          </w:r>
        </w:del>
      </w:ins>
    </w:p>
    <w:p w14:paraId="77F3A6A5" w14:textId="77777777" w:rsidR="00575FDD" w:rsidDel="008D3C17" w:rsidRDefault="00575FDD" w:rsidP="007C5316">
      <w:pPr>
        <w:spacing w:before="240" w:after="240" w:line="360" w:lineRule="auto"/>
        <w:rPr>
          <w:ins w:id="4932" w:author="Adam" w:date="2015-04-02T15:00:00Z"/>
          <w:del w:id="4933" w:author="Michaela" w:date="2015-04-08T10:19:00Z"/>
          <w:sz w:val="24"/>
          <w:szCs w:val="24"/>
        </w:rPr>
      </w:pPr>
      <w:ins w:id="4934" w:author="Adam" w:date="2015-04-02T15:00:00Z">
        <w:del w:id="4935" w:author="Michaela" w:date="2015-04-08T10:19:00Z">
          <w:r w:rsidDel="008D3C17">
            <w:rPr>
              <w:sz w:val="24"/>
              <w:szCs w:val="24"/>
            </w:rPr>
            <w:delText xml:space="preserve">Bouris, </w:delText>
          </w:r>
          <w:r w:rsidRPr="00341888" w:rsidDel="008D3C17">
            <w:rPr>
              <w:sz w:val="24"/>
              <w:szCs w:val="24"/>
            </w:rPr>
            <w:delText>Dimitr</w:delText>
          </w:r>
          <w:r w:rsidDel="008D3C17">
            <w:rPr>
              <w:sz w:val="24"/>
              <w:szCs w:val="24"/>
            </w:rPr>
            <w:delText>is a Reigeluth,</w:delText>
          </w:r>
          <w:r w:rsidRPr="00341888" w:rsidDel="008D3C17">
            <w:rPr>
              <w:sz w:val="24"/>
              <w:szCs w:val="24"/>
            </w:rPr>
            <w:delText xml:space="preserve"> </w:delText>
          </w:r>
          <w:r w:rsidDel="008D3C17">
            <w:rPr>
              <w:sz w:val="24"/>
              <w:szCs w:val="24"/>
            </w:rPr>
            <w:delText>Stuart. 2012</w:delText>
          </w:r>
          <w:r w:rsidRPr="00341888" w:rsidDel="008D3C17">
            <w:rPr>
              <w:sz w:val="24"/>
              <w:szCs w:val="24"/>
            </w:rPr>
            <w:delText xml:space="preserve">. </w:delText>
          </w:r>
          <w:r w:rsidDel="008D3C17">
            <w:rPr>
              <w:sz w:val="24"/>
              <w:szCs w:val="24"/>
            </w:rPr>
            <w:delText>„</w:delText>
          </w:r>
          <w:r w:rsidRPr="00341888" w:rsidDel="008D3C17">
            <w:rPr>
              <w:sz w:val="24"/>
              <w:szCs w:val="24"/>
            </w:rPr>
            <w:delText>Introduc</w:delText>
          </w:r>
          <w:r w:rsidDel="008D3C17">
            <w:rPr>
              <w:sz w:val="24"/>
              <w:szCs w:val="24"/>
            </w:rPr>
            <w:delText xml:space="preserve">ing the Rule of Law in Security </w:delText>
          </w:r>
          <w:r w:rsidRPr="00341888" w:rsidDel="008D3C17">
            <w:rPr>
              <w:sz w:val="24"/>
              <w:szCs w:val="24"/>
            </w:rPr>
            <w:delText>Sector Reform: European Union Policies in the Palestinia</w:delText>
          </w:r>
          <w:r w:rsidDel="008D3C17">
            <w:rPr>
              <w:sz w:val="24"/>
              <w:szCs w:val="24"/>
            </w:rPr>
            <w:delText xml:space="preserve">n Territories.“ </w:delText>
          </w:r>
          <w:r w:rsidRPr="00341888" w:rsidDel="008D3C17">
            <w:rPr>
              <w:i/>
              <w:sz w:val="24"/>
              <w:szCs w:val="24"/>
              <w:rPrChange w:id="4936" w:author="Michaela" w:date="2015-03-11T21:45:00Z">
                <w:rPr>
                  <w:sz w:val="24"/>
                  <w:szCs w:val="24"/>
                </w:rPr>
              </w:rPrChange>
            </w:rPr>
            <w:delText>Hague Journal on the Rule of Law</w:delText>
          </w:r>
          <w:r w:rsidDel="008D3C17">
            <w:rPr>
              <w:sz w:val="24"/>
              <w:szCs w:val="24"/>
            </w:rPr>
            <w:delText>, 4,</w:delText>
          </w:r>
          <w:r w:rsidRPr="00341888" w:rsidDel="008D3C17">
            <w:rPr>
              <w:sz w:val="24"/>
              <w:szCs w:val="24"/>
            </w:rPr>
            <w:delText xml:space="preserve"> 176-193</w:delText>
          </w:r>
          <w:r w:rsidDel="008D3C17">
            <w:rPr>
              <w:sz w:val="24"/>
              <w:szCs w:val="24"/>
            </w:rPr>
            <w:delText xml:space="preserve"> (cit. 2015-03-11). (</w:delText>
          </w:r>
          <w:r w:rsidDel="008D3C17">
            <w:rPr>
              <w:sz w:val="24"/>
              <w:szCs w:val="24"/>
            </w:rPr>
            <w:fldChar w:fldCharType="begin"/>
          </w:r>
          <w:r w:rsidDel="008D3C17">
            <w:rPr>
              <w:sz w:val="24"/>
              <w:szCs w:val="24"/>
            </w:rPr>
            <w:delInstrText xml:space="preserve"> HYPERLINK "</w:delInstrText>
          </w:r>
          <w:r w:rsidRPr="00341888" w:rsidDel="008D3C17">
            <w:rPr>
              <w:sz w:val="24"/>
              <w:szCs w:val="24"/>
            </w:rPr>
            <w:delInstrText>http://journals.cambridge.org/abstract_S1876404512000103</w:delInstrText>
          </w:r>
          <w:r w:rsidDel="008D3C17">
            <w:rPr>
              <w:sz w:val="24"/>
              <w:szCs w:val="24"/>
            </w:rPr>
            <w:delInstrText xml:space="preserve">" </w:delInstrText>
          </w:r>
          <w:r w:rsidDel="008D3C17">
            <w:rPr>
              <w:sz w:val="24"/>
              <w:szCs w:val="24"/>
            </w:rPr>
            <w:fldChar w:fldCharType="separate"/>
          </w:r>
          <w:r w:rsidRPr="008F1894" w:rsidDel="008D3C17">
            <w:rPr>
              <w:rStyle w:val="Hypertextovodkaz"/>
              <w:sz w:val="24"/>
              <w:szCs w:val="24"/>
            </w:rPr>
            <w:delText>http://journals.cambridge.org/abstract_S1876404512000103</w:delText>
          </w:r>
          <w:r w:rsidDel="008D3C17">
            <w:rPr>
              <w:sz w:val="24"/>
              <w:szCs w:val="24"/>
            </w:rPr>
            <w:fldChar w:fldCharType="end"/>
          </w:r>
          <w:r w:rsidDel="008D3C17">
            <w:rPr>
              <w:sz w:val="24"/>
              <w:szCs w:val="24"/>
            </w:rPr>
            <w:delText xml:space="preserve">). </w:delText>
          </w:r>
        </w:del>
      </w:ins>
    </w:p>
    <w:p w14:paraId="594CF27D" w14:textId="77777777" w:rsidR="00575FDD" w:rsidDel="008D3C17" w:rsidRDefault="00575FDD" w:rsidP="007C5316">
      <w:pPr>
        <w:spacing w:before="240" w:after="240" w:line="360" w:lineRule="auto"/>
        <w:rPr>
          <w:ins w:id="4937" w:author="Adam" w:date="2015-04-02T15:00:00Z"/>
          <w:del w:id="4938" w:author="Michaela" w:date="2015-04-08T10:19:00Z"/>
          <w:sz w:val="24"/>
          <w:szCs w:val="24"/>
        </w:rPr>
      </w:pPr>
      <w:ins w:id="4939" w:author="Adam" w:date="2015-04-02T15:00:00Z">
        <w:del w:id="4940" w:author="Michaela" w:date="2015-04-08T10:19:00Z">
          <w:r w:rsidRPr="0064624F" w:rsidDel="008D3C17">
            <w:rPr>
              <w:sz w:val="24"/>
              <w:szCs w:val="24"/>
            </w:rPr>
            <w:delText>Bouris, Dimitris. 2011. The European Union’s Role in the Palestinian Territory: State-building through Security Sector Reform? (cit. 2015-02-26). (</w:delText>
          </w:r>
          <w:r w:rsidDel="008D3C17">
            <w:fldChar w:fldCharType="begin"/>
          </w:r>
          <w:r w:rsidDel="008D3C17">
            <w:delInstrText xml:space="preserve"> HYPERLINK "http://www.euce.org/eusa/2011/papers/12i_bouris.pdf" </w:delInstrText>
          </w:r>
          <w:r w:rsidDel="008D3C17">
            <w:fldChar w:fldCharType="separate"/>
          </w:r>
          <w:r w:rsidRPr="0064624F" w:rsidDel="008D3C17">
            <w:rPr>
              <w:rStyle w:val="Hypertextovodkaz"/>
              <w:sz w:val="24"/>
              <w:szCs w:val="24"/>
            </w:rPr>
            <w:delText>http://www.euce.org/eusa/2011/papers/12i_bouris.pdf</w:delText>
          </w:r>
          <w:r w:rsidDel="008D3C17">
            <w:rPr>
              <w:rStyle w:val="Hypertextovodkaz"/>
              <w:sz w:val="24"/>
              <w:szCs w:val="24"/>
            </w:rPr>
            <w:fldChar w:fldCharType="end"/>
          </w:r>
          <w:r w:rsidRPr="0064624F" w:rsidDel="008D3C17">
            <w:rPr>
              <w:sz w:val="24"/>
              <w:szCs w:val="24"/>
            </w:rPr>
            <w:delText xml:space="preserve">). </w:delText>
          </w:r>
        </w:del>
      </w:ins>
    </w:p>
    <w:p w14:paraId="77FF8AA3" w14:textId="77777777" w:rsidR="00575FDD" w:rsidDel="008D3C17" w:rsidRDefault="00575FDD" w:rsidP="007C5316">
      <w:pPr>
        <w:spacing w:before="240" w:after="240" w:line="360" w:lineRule="auto"/>
        <w:rPr>
          <w:ins w:id="4941" w:author="Adam" w:date="2015-04-02T15:00:00Z"/>
          <w:del w:id="4942" w:author="Michaela" w:date="2015-04-08T10:19:00Z"/>
          <w:sz w:val="24"/>
        </w:rPr>
      </w:pPr>
      <w:ins w:id="4943" w:author="Adam" w:date="2015-04-02T15:00:00Z">
        <w:del w:id="4944" w:author="Michaela" w:date="2015-04-08T10:19:00Z">
          <w:r w:rsidRPr="00D95C8B" w:rsidDel="008D3C17">
            <w:rPr>
              <w:sz w:val="24"/>
            </w:rPr>
            <w:delText>Kerkkänen</w:delText>
          </w:r>
          <w:r w:rsidDel="008D3C17">
            <w:rPr>
              <w:sz w:val="24"/>
            </w:rPr>
            <w:delText xml:space="preserve">, Ari, </w:delText>
          </w:r>
          <w:r w:rsidRPr="00D95C8B" w:rsidDel="008D3C17">
            <w:rPr>
              <w:sz w:val="24"/>
            </w:rPr>
            <w:delText>Rantanen</w:delText>
          </w:r>
          <w:r w:rsidDel="008D3C17">
            <w:rPr>
              <w:sz w:val="24"/>
            </w:rPr>
            <w:delText>,</w:delText>
          </w:r>
          <w:r w:rsidRPr="00D95C8B" w:rsidDel="008D3C17">
            <w:rPr>
              <w:sz w:val="24"/>
            </w:rPr>
            <w:delText xml:space="preserve"> </w:delText>
          </w:r>
          <w:r w:rsidDel="008D3C17">
            <w:rPr>
              <w:sz w:val="24"/>
            </w:rPr>
            <w:delText xml:space="preserve">Hannu a </w:delText>
          </w:r>
          <w:r w:rsidRPr="00D95C8B" w:rsidDel="008D3C17">
            <w:rPr>
              <w:sz w:val="24"/>
            </w:rPr>
            <w:delText>Sundqvist</w:delText>
          </w:r>
          <w:r w:rsidDel="008D3C17">
            <w:rPr>
              <w:sz w:val="24"/>
            </w:rPr>
            <w:delText xml:space="preserve">, Jari. 2008. „Building Capacity for the Palestinian Civil Police: EUPOL COPPS and </w:delText>
          </w:r>
          <w:r w:rsidRPr="00D95C8B" w:rsidDel="008D3C17">
            <w:rPr>
              <w:sz w:val="24"/>
            </w:rPr>
            <w:delText>Communications Project</w:delText>
          </w:r>
          <w:r w:rsidDel="008D3C17">
            <w:rPr>
              <w:sz w:val="24"/>
            </w:rPr>
            <w:delText xml:space="preserve">.“ </w:delText>
          </w:r>
          <w:r w:rsidRPr="00D95C8B" w:rsidDel="008D3C17">
            <w:rPr>
              <w:i/>
              <w:sz w:val="24"/>
              <w:rPrChange w:id="4945" w:author="Michaela" w:date="2015-03-27T14:53:00Z">
                <w:rPr>
                  <w:sz w:val="24"/>
                </w:rPr>
              </w:rPrChange>
            </w:rPr>
            <w:delText>CMC Finland Civilian Crisis Management Studies</w:delText>
          </w:r>
          <w:r w:rsidDel="008D3C17">
            <w:rPr>
              <w:sz w:val="24"/>
            </w:rPr>
            <w:delText>, 1, 3 (cit. 2015-03-27). (</w:delText>
          </w:r>
          <w:r w:rsidDel="008D3C17">
            <w:rPr>
              <w:sz w:val="24"/>
            </w:rPr>
            <w:fldChar w:fldCharType="begin"/>
          </w:r>
          <w:r w:rsidDel="008D3C17">
            <w:rPr>
              <w:sz w:val="24"/>
            </w:rPr>
            <w:delInstrText xml:space="preserve"> HYPERLINK "</w:delInstrText>
          </w:r>
          <w:r w:rsidRPr="00D95C8B" w:rsidDel="008D3C17">
            <w:rPr>
              <w:sz w:val="24"/>
            </w:rPr>
            <w:delInstrText>http://www.cmcfinland.fi/download/41860_Studies_3_Kerkkanenetal.pdf?5065fcbfeafdd188</w:delInstrText>
          </w:r>
          <w:r w:rsidDel="008D3C17">
            <w:rPr>
              <w:sz w:val="24"/>
            </w:rPr>
            <w:delInstrText xml:space="preserve">" </w:delInstrText>
          </w:r>
          <w:r w:rsidDel="008D3C17">
            <w:rPr>
              <w:sz w:val="24"/>
            </w:rPr>
            <w:fldChar w:fldCharType="separate"/>
          </w:r>
          <w:r w:rsidRPr="00EB1620" w:rsidDel="008D3C17">
            <w:rPr>
              <w:rStyle w:val="Hypertextovodkaz"/>
              <w:sz w:val="24"/>
            </w:rPr>
            <w:delText>http://www.cmcfinland.fi/download/41860_Studies_3_Kerkkanenetal.pdf?5065fcbfeafdd188</w:delText>
          </w:r>
          <w:r w:rsidDel="008D3C17">
            <w:rPr>
              <w:sz w:val="24"/>
            </w:rPr>
            <w:fldChar w:fldCharType="end"/>
          </w:r>
          <w:r w:rsidDel="008D3C17">
            <w:rPr>
              <w:sz w:val="24"/>
            </w:rPr>
            <w:delText xml:space="preserve">). </w:delText>
          </w:r>
        </w:del>
      </w:ins>
    </w:p>
    <w:p w14:paraId="21767844" w14:textId="77777777" w:rsidR="00575FDD" w:rsidDel="008D3C17" w:rsidRDefault="00575FDD" w:rsidP="007C5316">
      <w:pPr>
        <w:spacing w:before="240" w:after="240" w:line="360" w:lineRule="auto"/>
        <w:rPr>
          <w:ins w:id="4946" w:author="Adam" w:date="2015-04-02T15:00:00Z"/>
          <w:del w:id="4947" w:author="Michaela" w:date="2015-04-08T10:19:00Z"/>
          <w:sz w:val="24"/>
          <w:szCs w:val="24"/>
        </w:rPr>
      </w:pPr>
      <w:ins w:id="4948" w:author="Adam" w:date="2015-04-02T15:00:00Z">
        <w:del w:id="4949" w:author="Michaela" w:date="2015-04-08T10:19:00Z">
          <w:r w:rsidDel="008D3C17">
            <w:rPr>
              <w:sz w:val="24"/>
              <w:szCs w:val="24"/>
            </w:rPr>
            <w:delText xml:space="preserve">Nowak, Agnieszka. „Civilian crisis management within ESDP.“ In: </w:delText>
          </w:r>
          <w:r w:rsidRPr="00652CA9" w:rsidDel="008D3C17">
            <w:rPr>
              <w:i/>
              <w:sz w:val="24"/>
              <w:szCs w:val="24"/>
              <w:rPrChange w:id="4950" w:author="Michaela" w:date="2015-03-22T11:45:00Z">
                <w:rPr>
                  <w:sz w:val="24"/>
                  <w:szCs w:val="24"/>
                </w:rPr>
              </w:rPrChange>
            </w:rPr>
            <w:delText>Civilian crisis management: the EU way</w:delText>
          </w:r>
          <w:r w:rsidDel="008D3C17">
            <w:rPr>
              <w:sz w:val="24"/>
              <w:szCs w:val="24"/>
            </w:rPr>
            <w:delText>. Ed. Agnieszka Nowak. Paris: Institute for Security Studies (cit. 2015-03-22). (</w:delText>
          </w:r>
          <w:r w:rsidDel="008D3C17">
            <w:rPr>
              <w:sz w:val="24"/>
              <w:szCs w:val="24"/>
            </w:rPr>
            <w:fldChar w:fldCharType="begin"/>
          </w:r>
          <w:r w:rsidDel="008D3C17">
            <w:rPr>
              <w:sz w:val="24"/>
              <w:szCs w:val="24"/>
            </w:rPr>
            <w:delInstrText xml:space="preserve"> HYPERLINK "</w:delInstrText>
          </w:r>
          <w:r w:rsidRPr="00652CA9" w:rsidDel="008D3C17">
            <w:rPr>
              <w:sz w:val="24"/>
              <w:szCs w:val="24"/>
            </w:rPr>
            <w:delInstrText>http://www.iss.europa.eu/uploads/media/cp090.pdf</w:delInstrText>
          </w:r>
          <w:r w:rsidDel="008D3C17">
            <w:rPr>
              <w:sz w:val="24"/>
              <w:szCs w:val="24"/>
            </w:rPr>
            <w:delInstrText xml:space="preserve">" </w:delInstrText>
          </w:r>
          <w:r w:rsidDel="008D3C17">
            <w:rPr>
              <w:sz w:val="24"/>
              <w:szCs w:val="24"/>
            </w:rPr>
            <w:fldChar w:fldCharType="separate"/>
          </w:r>
          <w:r w:rsidRPr="000B4971" w:rsidDel="008D3C17">
            <w:rPr>
              <w:rStyle w:val="Hypertextovodkaz"/>
              <w:sz w:val="24"/>
              <w:szCs w:val="24"/>
            </w:rPr>
            <w:delText>http://www.iss.europa.eu/uploads/media/cp090.pdf</w:delText>
          </w:r>
          <w:r w:rsidDel="008D3C17">
            <w:rPr>
              <w:sz w:val="24"/>
              <w:szCs w:val="24"/>
            </w:rPr>
            <w:fldChar w:fldCharType="end"/>
          </w:r>
          <w:r w:rsidDel="008D3C17">
            <w:rPr>
              <w:sz w:val="24"/>
              <w:szCs w:val="24"/>
            </w:rPr>
            <w:delText xml:space="preserve">). </w:delText>
          </w:r>
        </w:del>
      </w:ins>
    </w:p>
    <w:p w14:paraId="58F095A7" w14:textId="77777777" w:rsidR="00575FDD" w:rsidDel="008D3C17" w:rsidRDefault="00575FDD" w:rsidP="007C5316">
      <w:pPr>
        <w:spacing w:before="240" w:after="240" w:line="360" w:lineRule="auto"/>
        <w:rPr>
          <w:ins w:id="4951" w:author="Adam" w:date="2015-04-02T15:00:00Z"/>
          <w:del w:id="4952" w:author="Michaela" w:date="2015-04-08T10:19:00Z"/>
          <w:sz w:val="24"/>
        </w:rPr>
      </w:pPr>
      <w:ins w:id="4953" w:author="Adam" w:date="2015-04-02T15:00:00Z">
        <w:del w:id="4954" w:author="Michaela" w:date="2015-04-08T10:19:00Z">
          <w:r w:rsidRPr="00644050" w:rsidDel="008D3C17">
            <w:rPr>
              <w:sz w:val="24"/>
            </w:rPr>
            <w:delText>Pi</w:delText>
          </w:r>
          <w:r w:rsidDel="008D3C17">
            <w:rPr>
              <w:sz w:val="24"/>
            </w:rPr>
            <w:delText>jpers, Alfred. 2007.  „The EU and the Palestin</w:delText>
          </w:r>
          <w:r w:rsidRPr="00644050" w:rsidDel="008D3C17">
            <w:rPr>
              <w:sz w:val="24"/>
            </w:rPr>
            <w:delText>ian-Isra</w:delText>
          </w:r>
          <w:r w:rsidDel="008D3C17">
            <w:rPr>
              <w:sz w:val="24"/>
            </w:rPr>
            <w:delText xml:space="preserve">eli Conflict: The Limits of the CFSP.“ </w:delText>
          </w:r>
          <w:r w:rsidRPr="00644050" w:rsidDel="008D3C17">
            <w:rPr>
              <w:i/>
              <w:sz w:val="24"/>
              <w:rPrChange w:id="4955" w:author="Michaela" w:date="2015-03-30T13:38:00Z">
                <w:rPr>
                  <w:sz w:val="24"/>
                </w:rPr>
              </w:rPrChange>
            </w:rPr>
            <w:delText>Paper of the Netherlands Institute of International Relations Clingendael</w:delText>
          </w:r>
          <w:r w:rsidDel="008D3C17">
            <w:rPr>
              <w:sz w:val="24"/>
            </w:rPr>
            <w:delText xml:space="preserve"> (cit. 2015-3-30). (</w:delText>
          </w:r>
          <w:r w:rsidDel="008D3C17">
            <w:rPr>
              <w:sz w:val="24"/>
            </w:rPr>
            <w:fldChar w:fldCharType="begin"/>
          </w:r>
          <w:r w:rsidDel="008D3C17">
            <w:rPr>
              <w:sz w:val="24"/>
            </w:rPr>
            <w:delInstrText xml:space="preserve"> HYPERLINK "</w:delInstrText>
          </w:r>
          <w:r w:rsidRPr="00644050" w:rsidDel="008D3C17">
            <w:rPr>
              <w:sz w:val="24"/>
            </w:rPr>
            <w:delInstrText>http://www.clingendael.nl/sites/default/files/20070911_cesp_paper_pijpers.pdf</w:delInstrText>
          </w:r>
          <w:r w:rsidDel="008D3C17">
            <w:rPr>
              <w:sz w:val="24"/>
            </w:rPr>
            <w:delInstrText xml:space="preserve">" </w:delInstrText>
          </w:r>
          <w:r w:rsidDel="008D3C17">
            <w:rPr>
              <w:sz w:val="24"/>
            </w:rPr>
            <w:fldChar w:fldCharType="separate"/>
          </w:r>
          <w:r w:rsidRPr="00A377CF" w:rsidDel="008D3C17">
            <w:rPr>
              <w:rStyle w:val="Hypertextovodkaz"/>
              <w:sz w:val="24"/>
            </w:rPr>
            <w:delText>http://www.clingendael.nl/sites/default/files/20070911_cesp_paper_pijpers.pdf</w:delText>
          </w:r>
          <w:r w:rsidDel="008D3C17">
            <w:rPr>
              <w:sz w:val="24"/>
            </w:rPr>
            <w:fldChar w:fldCharType="end"/>
          </w:r>
          <w:r w:rsidDel="008D3C17">
            <w:rPr>
              <w:sz w:val="24"/>
            </w:rPr>
            <w:delText xml:space="preserve">). </w:delText>
          </w:r>
        </w:del>
      </w:ins>
    </w:p>
    <w:p w14:paraId="20AA166A" w14:textId="77777777" w:rsidR="00575FDD" w:rsidDel="008D3C17" w:rsidRDefault="00575FDD" w:rsidP="007C5316">
      <w:pPr>
        <w:spacing w:before="240" w:after="240" w:line="360" w:lineRule="auto"/>
        <w:rPr>
          <w:ins w:id="4956" w:author="Adam" w:date="2015-04-03T09:44:00Z"/>
          <w:del w:id="4957" w:author="Michaela" w:date="2015-04-08T10:19:00Z"/>
          <w:sz w:val="24"/>
        </w:rPr>
      </w:pPr>
      <w:ins w:id="4958" w:author="Adam" w:date="2015-04-02T15:00:00Z">
        <w:del w:id="4959" w:author="Michaela" w:date="2015-04-08T10:19:00Z">
          <w:r w:rsidDel="008D3C17">
            <w:rPr>
              <w:sz w:val="24"/>
            </w:rPr>
            <w:delText xml:space="preserve">Sabiote, Maria A. 2008. „EUPOL COPPS in the Palestinian Territories: A Neutral Force or a Protagonist in the </w:delText>
          </w:r>
          <w:r w:rsidRPr="00F16AB4" w:rsidDel="008D3C17">
            <w:rPr>
              <w:sz w:val="24"/>
            </w:rPr>
            <w:delText>Shadow?</w:delText>
          </w:r>
          <w:r w:rsidDel="008D3C17">
            <w:rPr>
              <w:sz w:val="24"/>
            </w:rPr>
            <w:delText xml:space="preserve">“ </w:delText>
          </w:r>
          <w:r w:rsidRPr="00F16AB4" w:rsidDel="008D3C17">
            <w:rPr>
              <w:i/>
              <w:sz w:val="24"/>
              <w:rPrChange w:id="4960" w:author="Adam" w:date="2015-04-02T10:10:00Z">
                <w:rPr>
                  <w:sz w:val="24"/>
                </w:rPr>
              </w:rPrChange>
            </w:rPr>
            <w:delText>CFSP Forum</w:delText>
          </w:r>
          <w:r w:rsidDel="008D3C17">
            <w:rPr>
              <w:sz w:val="24"/>
            </w:rPr>
            <w:delText>, 6, 3, 5-7 (cit. 2015-04-02). (</w:delText>
          </w:r>
          <w:r w:rsidDel="008D3C17">
            <w:rPr>
              <w:sz w:val="24"/>
            </w:rPr>
            <w:fldChar w:fldCharType="begin"/>
          </w:r>
          <w:r w:rsidDel="008D3C17">
            <w:rPr>
              <w:sz w:val="24"/>
            </w:rPr>
            <w:delInstrText xml:space="preserve"> HYPERLINK "</w:delInstrText>
          </w:r>
          <w:r w:rsidRPr="00F16AB4" w:rsidDel="008D3C17">
            <w:rPr>
              <w:sz w:val="24"/>
            </w:rPr>
            <w:delInstrText>http://www.lse.ac.uk/internationalRelations/centresandunits/EFPU/EFPUpdfs/CFSPForum6-3.pdf</w:delInstrText>
          </w:r>
          <w:r w:rsidDel="008D3C17">
            <w:rPr>
              <w:sz w:val="24"/>
            </w:rPr>
            <w:delInstrText xml:space="preserve">" </w:delInstrText>
          </w:r>
          <w:r w:rsidDel="008D3C17">
            <w:rPr>
              <w:sz w:val="24"/>
            </w:rPr>
            <w:fldChar w:fldCharType="separate"/>
          </w:r>
          <w:r w:rsidRPr="002A2CDE" w:rsidDel="008D3C17">
            <w:rPr>
              <w:rStyle w:val="Hypertextovodkaz"/>
              <w:sz w:val="24"/>
            </w:rPr>
            <w:delText>http://www.lse.ac.uk/internationalRelations/centresandunits/EFPU/EFPUpdfs/CFSPForum6-3.pdf</w:delText>
          </w:r>
          <w:r w:rsidDel="008D3C17">
            <w:rPr>
              <w:sz w:val="24"/>
            </w:rPr>
            <w:fldChar w:fldCharType="end"/>
          </w:r>
          <w:r w:rsidDel="008D3C17">
            <w:rPr>
              <w:sz w:val="24"/>
            </w:rPr>
            <w:delText xml:space="preserve">). </w:delText>
          </w:r>
        </w:del>
      </w:ins>
    </w:p>
    <w:p w14:paraId="138988CF" w14:textId="7815421B" w:rsidR="00F61426" w:rsidRPr="004F013B" w:rsidDel="008D3C17" w:rsidRDefault="00F61426" w:rsidP="007C5316">
      <w:pPr>
        <w:spacing w:before="240" w:after="240" w:line="360" w:lineRule="auto"/>
        <w:rPr>
          <w:ins w:id="4961" w:author="Adam" w:date="2015-04-02T15:00:00Z"/>
          <w:del w:id="4962" w:author="Michaela" w:date="2015-04-08T10:19:00Z"/>
          <w:sz w:val="24"/>
        </w:rPr>
      </w:pPr>
      <w:ins w:id="4963" w:author="Adam" w:date="2015-04-03T09:44:00Z">
        <w:del w:id="4964" w:author="Michaela" w:date="2015-04-08T10:19:00Z">
          <w:r w:rsidRPr="00F61426" w:rsidDel="008D3C17">
            <w:rPr>
              <w:sz w:val="24"/>
            </w:rPr>
            <w:delText xml:space="preserve">Collantes Celador, Gemma et al. </w:delText>
          </w:r>
          <w:r w:rsidDel="008D3C17">
            <w:rPr>
              <w:sz w:val="24"/>
            </w:rPr>
            <w:delText>2008. „</w:delText>
          </w:r>
          <w:r w:rsidRPr="00F61426" w:rsidDel="008D3C17">
            <w:rPr>
              <w:sz w:val="24"/>
            </w:rPr>
            <w:delText>Fostering an EU Strateg</w:delText>
          </w:r>
          <w:r w:rsidDel="008D3C17">
            <w:rPr>
              <w:sz w:val="24"/>
            </w:rPr>
            <w:delText xml:space="preserve">y for Security Sector Reform in </w:delText>
          </w:r>
          <w:r w:rsidRPr="00F61426" w:rsidDel="008D3C17">
            <w:rPr>
              <w:sz w:val="24"/>
            </w:rPr>
            <w:delText>the Mediterranean: Learning from Turkish and Palest</w:delText>
          </w:r>
          <w:r w:rsidDel="008D3C17">
            <w:rPr>
              <w:sz w:val="24"/>
            </w:rPr>
            <w:delText xml:space="preserve">inian Police Reform Experiences.“ </w:delText>
          </w:r>
          <w:r w:rsidRPr="00F61426" w:rsidDel="008D3C17">
            <w:rPr>
              <w:i/>
              <w:sz w:val="24"/>
              <w:rPrChange w:id="4965" w:author="Adam" w:date="2015-04-03T09:44:00Z">
                <w:rPr>
                  <w:sz w:val="24"/>
                </w:rPr>
              </w:rPrChange>
            </w:rPr>
            <w:delText>EuroMeSCo Paper no. 66</w:delText>
          </w:r>
          <w:r w:rsidDel="008D3C17">
            <w:rPr>
              <w:i/>
              <w:sz w:val="24"/>
            </w:rPr>
            <w:delText xml:space="preserve"> </w:delText>
          </w:r>
        </w:del>
      </w:ins>
      <w:ins w:id="4966" w:author="Adam" w:date="2015-04-03T09:45:00Z">
        <w:del w:id="4967" w:author="Michaela" w:date="2015-04-08T10:19:00Z">
          <w:r w:rsidDel="008D3C17">
            <w:rPr>
              <w:sz w:val="24"/>
            </w:rPr>
            <w:delText>(cit. 2015-04-03). (</w:delText>
          </w:r>
          <w:r w:rsidDel="008D3C17">
            <w:rPr>
              <w:sz w:val="24"/>
            </w:rPr>
            <w:fldChar w:fldCharType="begin"/>
          </w:r>
          <w:r w:rsidDel="008D3C17">
            <w:rPr>
              <w:sz w:val="24"/>
            </w:rPr>
            <w:delInstrText xml:space="preserve"> HYPERLINK "</w:delInstrText>
          </w:r>
          <w:r w:rsidRPr="00F61426" w:rsidDel="008D3C17">
            <w:rPr>
              <w:sz w:val="24"/>
            </w:rPr>
            <w:delInstrText>http://openaccess.city.ac.uk/2194/1/Fostering%20an%20EU%20Strategy%20for%20Security%20Sector%20Reform%20in%20the%20Mediterranean.pdf</w:delInstrText>
          </w:r>
          <w:r w:rsidDel="008D3C17">
            <w:rPr>
              <w:sz w:val="24"/>
            </w:rPr>
            <w:delInstrText xml:space="preserve">" </w:delInstrText>
          </w:r>
          <w:r w:rsidDel="008D3C17">
            <w:rPr>
              <w:sz w:val="24"/>
            </w:rPr>
            <w:fldChar w:fldCharType="separate"/>
          </w:r>
          <w:r w:rsidRPr="00074382" w:rsidDel="008D3C17">
            <w:rPr>
              <w:rStyle w:val="Hypertextovodkaz"/>
              <w:sz w:val="24"/>
            </w:rPr>
            <w:delText>http://openaccess.city.ac.uk/2194/1/Fostering%20an%20EU%20Strategy%20for%20Security%20Sector%20Reform%20in%20the%20Mediterranean.pdf</w:delText>
          </w:r>
          <w:r w:rsidDel="008D3C17">
            <w:rPr>
              <w:sz w:val="24"/>
            </w:rPr>
            <w:fldChar w:fldCharType="end"/>
          </w:r>
          <w:r w:rsidDel="008D3C17">
            <w:rPr>
              <w:sz w:val="24"/>
            </w:rPr>
            <w:delText xml:space="preserve">). </w:delText>
          </w:r>
        </w:del>
      </w:ins>
    </w:p>
    <w:p w14:paraId="1AC8B346" w14:textId="77777777" w:rsidR="003F2C4F" w:rsidRPr="009E543D" w:rsidRDefault="003F2C4F" w:rsidP="007C5316">
      <w:pPr>
        <w:spacing w:before="240" w:after="240" w:line="360" w:lineRule="auto"/>
        <w:ind w:firstLine="567"/>
        <w:rPr>
          <w:sz w:val="24"/>
        </w:rPr>
      </w:pPr>
    </w:p>
    <w:sectPr w:rsidR="003F2C4F" w:rsidRPr="009E543D" w:rsidSect="007F4757">
      <w:footerReference w:type="default" r:id="rId10"/>
      <w:pgSz w:w="11906" w:h="16838"/>
      <w:pgMar w:top="1417" w:right="1417" w:bottom="1417" w:left="1417" w:header="708" w:footer="708" w:gutter="0"/>
      <w:pgNumType w:start="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811" w:author="Jana Urbanovská" w:date="2015-03-09T08:27:00Z" w:initials="JU">
    <w:p w14:paraId="37B08B9F" w14:textId="77777777" w:rsidR="007F4757" w:rsidRDefault="007F4757">
      <w:pPr>
        <w:pStyle w:val="Textkomente"/>
      </w:pPr>
      <w:r>
        <w:rPr>
          <w:rStyle w:val="Odkaznakoment"/>
        </w:rPr>
        <w:annotationRef/>
      </w:r>
      <w:r>
        <w:t>Je samozřejmě správné, že uvádíte zdroj, když informace přebíráte. Lépe by nicméně působilo, kdybyste toto uvedení do obsahu práce v prvních odstavcích úvodu zkusila formulovat vlastními slovy a nemusela uvádět za úplně každým odstavce zdroj. Spojila bych první a druhý odstavec, stejně říkají z velké části to samé, a zkusila bych to po svém. Krizový management můžete nechat tak, jak je. V dalších kapitolách už můžete zdrojovat o stošest.</w:t>
      </w:r>
    </w:p>
  </w:comment>
  <w:comment w:id="822" w:author="Jana Urbanovská" w:date="2015-03-09T08:27:00Z" w:initials="JU">
    <w:p w14:paraId="0AE936CB" w14:textId="77777777" w:rsidR="007F4757" w:rsidRDefault="007F4757" w:rsidP="00352880">
      <w:pPr>
        <w:pStyle w:val="Textkomente"/>
      </w:pPr>
      <w:r>
        <w:rPr>
          <w:rStyle w:val="Odkaznakoment"/>
        </w:rPr>
        <w:annotationRef/>
      </w:r>
      <w:r>
        <w:t>Je samozřejmě správné, že uvádíte zdroj, když informace přebíráte. Lépe by nicméně působilo, kdybyste toto uvedení do obsahu práce v prvních odstavcích úvodu zkusila formulovat vlastními slovy a nemusela uvádět za úplně každým odstavce zdroj. Spojila bych první a druhý odstavec, stejně říkají z velké části to samé, a zkusila bych to po svém. Krizový management můžete nechat tak, jak je. V dalších kapitolách už můžete zdrojovat o stošest.</w:t>
      </w:r>
    </w:p>
  </w:comment>
  <w:comment w:id="887" w:author="Jana Urbanovská" w:date="2015-03-09T08:27:00Z" w:initials="JU">
    <w:p w14:paraId="2FE7D008" w14:textId="77777777" w:rsidR="007F4757" w:rsidRDefault="007F4757">
      <w:pPr>
        <w:pStyle w:val="Textkomente"/>
      </w:pPr>
      <w:r>
        <w:rPr>
          <w:rStyle w:val="Odkaznakoment"/>
        </w:rPr>
        <w:annotationRef/>
      </w:r>
      <w:r>
        <w:t>S tím úplně nesouhlasím, vojenský krizový management je typickou záležitostí Rady, do které EK nemůže moc mluvit, na druhou stranu civilní krizový management sahal vždy jak do kompetencí Rady, tak EK… --) větu prověřit.</w:t>
      </w:r>
    </w:p>
  </w:comment>
  <w:comment w:id="907" w:author="Jana Urbanovská" w:date="2015-03-09T08:27:00Z" w:initials="JU">
    <w:p w14:paraId="6B2484EA" w14:textId="77777777" w:rsidR="007F4757" w:rsidRDefault="007F4757">
      <w:pPr>
        <w:pStyle w:val="Textkomente"/>
      </w:pPr>
      <w:r>
        <w:rPr>
          <w:rStyle w:val="Odkaznakoment"/>
        </w:rPr>
        <w:annotationRef/>
      </w:r>
      <w:r>
        <w:t>Pasáž o civilním krizovém managementu EU bych ještě rozšířila, minimálně o půl strany (zejména více o tom, co vlastně EU v rámci civilního KM dělá, co si pod tímto pojmem má čtenář představit).</w:t>
      </w:r>
    </w:p>
  </w:comment>
  <w:comment w:id="909" w:author="Jana Urbanovská" w:date="2015-03-09T08:27:00Z" w:initials="JU">
    <w:p w14:paraId="730C062E" w14:textId="77777777" w:rsidR="007F4757" w:rsidRDefault="007F4757">
      <w:pPr>
        <w:pStyle w:val="Textkomente"/>
      </w:pPr>
      <w:r>
        <w:rPr>
          <w:rStyle w:val="Odkaznakoment"/>
        </w:rPr>
        <w:annotationRef/>
      </w:r>
      <w:r>
        <w:t>raději „v souvislosti s izraelskou okupací…“</w:t>
      </w:r>
    </w:p>
  </w:comment>
  <w:comment w:id="930" w:author="Jana Urbanovská" w:date="2015-03-09T08:27:00Z" w:initials="JU">
    <w:p w14:paraId="2F56189C" w14:textId="77777777" w:rsidR="007F4757" w:rsidRDefault="007F4757">
      <w:pPr>
        <w:pStyle w:val="Textkomente"/>
      </w:pPr>
      <w:r>
        <w:rPr>
          <w:rStyle w:val="Odkaznakoment"/>
        </w:rPr>
        <w:annotationRef/>
      </w:r>
      <w:r>
        <w:t>Ad „dalších operací…“ – uvidíme, kdybychom zjistily, že je to nad rámec práce vyvozovat něco pro další operace civilního KM, nebo že to na základě analýzy dvou misí vyvodit nejde, můžeme od této části cíle upustit.</w:t>
      </w:r>
    </w:p>
  </w:comment>
  <w:comment w:id="934" w:author="Jana Urbanovská" w:date="2015-03-09T08:27:00Z" w:initials="JU">
    <w:p w14:paraId="14FAE2EE" w14:textId="77777777" w:rsidR="007F4757" w:rsidRDefault="007F4757">
      <w:pPr>
        <w:pStyle w:val="Textkomente"/>
      </w:pPr>
      <w:r>
        <w:rPr>
          <w:rStyle w:val="Odkaznakoment"/>
        </w:rPr>
        <w:annotationRef/>
      </w:r>
      <w:r>
        <w:t>Kromě cíle a výzkumných otázek zkuste formulovat i přínos práce, nějakou přidanou hodnotu oproti pracím, které už na dané téma vznikly, v čem je vaše práce trochu jiná…</w:t>
      </w:r>
    </w:p>
  </w:comment>
  <w:comment w:id="958" w:author="Jana Urbanovská" w:date="2015-03-20T22:04:00Z" w:initials="JU">
    <w:p w14:paraId="77E07829" w14:textId="77777777" w:rsidR="007F4757" w:rsidRDefault="007F4757">
      <w:pPr>
        <w:pStyle w:val="Textkomente"/>
      </w:pPr>
      <w:r>
        <w:rPr>
          <w:rStyle w:val="Odkaznakoment"/>
        </w:rPr>
        <w:annotationRef/>
      </w:r>
      <w:r>
        <w:t>Asi na toto místo bych doplnila, co máme na mysli pod „interními“ a „externími“ faktory – viz dále v textu.</w:t>
      </w:r>
    </w:p>
  </w:comment>
  <w:comment w:id="1032" w:author="Jana Urbanovská" w:date="2015-03-09T08:27:00Z" w:initials="JU">
    <w:p w14:paraId="796EA378" w14:textId="77777777" w:rsidR="007F4757" w:rsidRDefault="007F4757">
      <w:pPr>
        <w:pStyle w:val="Textkomente"/>
      </w:pPr>
      <w:r>
        <w:rPr>
          <w:rStyle w:val="Odkaznakoment"/>
        </w:rPr>
        <w:annotationRef/>
      </w:r>
      <w:r>
        <w:t xml:space="preserve">Zde byste ještě mohla doplnit, že o operacích </w:t>
      </w:r>
      <w:r w:rsidRPr="00BF1D5F">
        <w:rPr>
          <w:sz w:val="24"/>
        </w:rPr>
        <w:t>EUBAM Rafah a EUPOL COPPS</w:t>
      </w:r>
      <w:r>
        <w:rPr>
          <w:sz w:val="24"/>
        </w:rPr>
        <w:t xml:space="preserve"> pojednáváte ve formě případových studií, kdy nezávislé proměnné představují ony interní a externí faktory a závislou proměnnou je úspěch/dopad operací.</w:t>
      </w:r>
    </w:p>
  </w:comment>
  <w:comment w:id="1096" w:author="Jana Urbanovská" w:date="2015-03-09T08:27:00Z" w:initials="JU">
    <w:p w14:paraId="2482260F" w14:textId="77777777" w:rsidR="007F4757" w:rsidRDefault="007F4757">
      <w:pPr>
        <w:pStyle w:val="Textkomente"/>
      </w:pPr>
      <w:r>
        <w:rPr>
          <w:rStyle w:val="Odkaznakoment"/>
        </w:rPr>
        <w:annotationRef/>
      </w:r>
      <w:r>
        <w:t xml:space="preserve">Tímto způsobem (klidně trochu stručněji) je ale třeba uvést i další díla, nemůže to vypadat tak, že jste se při psaní práce opírala z většiny o jeden zdroj. </w:t>
      </w:r>
    </w:p>
  </w:comment>
  <w:comment w:id="1094" w:author="Jana Urbanovská" w:date="2015-03-09T08:27:00Z" w:initials="JU">
    <w:p w14:paraId="2FFAE3D8" w14:textId="77777777" w:rsidR="007F4757" w:rsidRDefault="007F4757">
      <w:pPr>
        <w:pStyle w:val="Textkomente"/>
      </w:pPr>
      <w:r>
        <w:rPr>
          <w:rStyle w:val="Odkaznakoment"/>
        </w:rPr>
        <w:annotationRef/>
      </w:r>
      <w:r>
        <w:t>Rozbor literatury má zahrnovat i konkrétní tituly, nejen říct, že používáte primární a sekundární zdroje, to je vcelku jasné. Uveďte stěžejní díla, která se zabývají rolí EU při řešení i-p konfliktu a následně samotnými operacemi (ideálně třeba i s jejich hlavními závěry, či pokud objevíte například protichůdné či nějak odlišné názory autorů…), měla by to být taková syntéza hlavních děl, o která se při analyzování zvolené problematiky opíráte.</w:t>
      </w:r>
    </w:p>
  </w:comment>
  <w:comment w:id="1917" w:author="Jana Urbanovská" w:date="2015-03-20T20:54:00Z" w:initials="JU">
    <w:p w14:paraId="47039981" w14:textId="77777777" w:rsidR="007F4757" w:rsidRDefault="007F4757">
      <w:pPr>
        <w:pStyle w:val="Textkomente"/>
      </w:pPr>
      <w:r>
        <w:rPr>
          <w:rStyle w:val="Odkaznakoment"/>
        </w:rPr>
        <w:annotationRef/>
      </w:r>
      <w:r>
        <w:t xml:space="preserve">Prosím doplňte do úvodu tuto definici interních faktorů, spolu s externími, musí to tam být vymezeno, aby bylo jasné, o čem mluvíme. </w:t>
      </w:r>
    </w:p>
  </w:comment>
  <w:comment w:id="2043" w:author="Jana Urbanovská" w:date="2015-03-20T21:54:00Z" w:initials="JU">
    <w:p w14:paraId="7024C101" w14:textId="77777777" w:rsidR="007F4757" w:rsidRDefault="007F4757">
      <w:pPr>
        <w:pStyle w:val="Textkomente"/>
      </w:pPr>
      <w:r>
        <w:rPr>
          <w:rStyle w:val="Odkaznakoment"/>
        </w:rPr>
        <w:annotationRef/>
      </w:r>
      <w:r>
        <w:t>Nebylo by vhodnější pojmenovat to např. jako „Technické zabezpečení mise“?</w:t>
      </w:r>
    </w:p>
  </w:comment>
  <w:comment w:id="2335" w:author="Jana Urbanovská" w:date="2015-03-20T21:55:00Z" w:initials="JU">
    <w:p w14:paraId="4D0D26B8" w14:textId="77777777" w:rsidR="007F4757" w:rsidRDefault="007F4757">
      <w:pPr>
        <w:pStyle w:val="Textkomente"/>
      </w:pPr>
      <w:r>
        <w:rPr>
          <w:rStyle w:val="Odkaznakoment"/>
        </w:rPr>
        <w:annotationRef/>
      </w:r>
      <w:r>
        <w:t>Nehodilo by se to více do externích faktorů? Tady by mělo jít spíše o to, na jakém znění mandátu se dohodly členské státy EU.</w:t>
      </w:r>
    </w:p>
  </w:comment>
  <w:comment w:id="2363" w:author="Jana Urbanovská" w:date="2015-03-20T21:28:00Z" w:initials="JU">
    <w:p w14:paraId="0C93354B" w14:textId="77777777" w:rsidR="007F4757" w:rsidRDefault="007F4757">
      <w:pPr>
        <w:pStyle w:val="Textkomente"/>
      </w:pPr>
      <w:r>
        <w:rPr>
          <w:rStyle w:val="Odkaznakoment"/>
        </w:rPr>
        <w:annotationRef/>
      </w:r>
      <w:r>
        <w:t>Faktor bych nazvala Postoje stran konfliktu, ideální by bylo pojednat jak o postoji Izraele, tak Palestinců (případně Egypta).</w:t>
      </w:r>
    </w:p>
  </w:comment>
  <w:comment w:id="2613" w:author="Jana Urbanovská" w:date="2015-03-20T21:32:00Z" w:initials="JU">
    <w:p w14:paraId="06702690" w14:textId="77777777" w:rsidR="007F4757" w:rsidRDefault="007F4757">
      <w:pPr>
        <w:pStyle w:val="Textkomente"/>
      </w:pPr>
      <w:r>
        <w:rPr>
          <w:rStyle w:val="Odkaznakoment"/>
        </w:rPr>
        <w:annotationRef/>
      </w:r>
      <w:r>
        <w:t>prima, přesně tak je to myšleno</w:t>
      </w:r>
    </w:p>
  </w:comment>
  <w:comment w:id="2637" w:author="Jana Urbanovská" w:date="2015-03-20T21:32:00Z" w:initials="JU">
    <w:p w14:paraId="17840B27" w14:textId="77777777" w:rsidR="007F4757" w:rsidRDefault="007F4757">
      <w:pPr>
        <w:pStyle w:val="Textkomente"/>
      </w:pPr>
      <w:r>
        <w:rPr>
          <w:rStyle w:val="Odkaznakoment"/>
        </w:rPr>
        <w:annotationRef/>
      </w:r>
      <w:r>
        <w:t xml:space="preserve">výborně, to je opět ten správný směr </w:t>
      </w:r>
    </w:p>
  </w:comment>
  <w:comment w:id="4556" w:author="Jana Urbanovská" w:date="2015-03-20T21:34:00Z" w:initials="JU">
    <w:p w14:paraId="3FAC8A6B" w14:textId="77777777" w:rsidR="007F4757" w:rsidRDefault="007F4757">
      <w:pPr>
        <w:pStyle w:val="Textkomente"/>
      </w:pPr>
      <w:r>
        <w:rPr>
          <w:rStyle w:val="Odkaznakoment"/>
        </w:rPr>
        <w:annotationRef/>
      </w:r>
      <w:r>
        <w:t>zdroje v pořádku</w:t>
      </w:r>
    </w:p>
  </w:comment>
  <w:comment w:id="4798" w:author="Jana Urbanovská" w:date="2015-03-09T08:28:00Z" w:initials="JU">
    <w:p w14:paraId="1792CF43" w14:textId="77777777" w:rsidR="007F4757" w:rsidRDefault="007F4757" w:rsidP="003F2C4F">
      <w:pPr>
        <w:pStyle w:val="Textkomente"/>
      </w:pPr>
      <w:r>
        <w:rPr>
          <w:rStyle w:val="Odkaznakoment"/>
        </w:rPr>
        <w:annotationRef/>
      </w:r>
      <w:r>
        <w:t>Můžete mi prosím článek poslat v pdf? Nedaří se mi ho najít a velmi by mě zajímal. Děkuji!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B08B9F" w15:done="0"/>
  <w15:commentEx w15:paraId="0AE936CB" w15:done="0"/>
  <w15:commentEx w15:paraId="2FE7D008" w15:done="0"/>
  <w15:commentEx w15:paraId="6B2484EA" w15:done="0"/>
  <w15:commentEx w15:paraId="730C062E" w15:done="0"/>
  <w15:commentEx w15:paraId="2F56189C" w15:done="0"/>
  <w15:commentEx w15:paraId="14FAE2EE" w15:done="0"/>
  <w15:commentEx w15:paraId="77E07829" w15:done="0"/>
  <w15:commentEx w15:paraId="796EA378" w15:done="0"/>
  <w15:commentEx w15:paraId="2482260F" w15:done="0"/>
  <w15:commentEx w15:paraId="2FFAE3D8" w15:done="0"/>
  <w15:commentEx w15:paraId="47039981" w15:done="0"/>
  <w15:commentEx w15:paraId="7024C101" w15:done="0"/>
  <w15:commentEx w15:paraId="4D0D26B8" w15:done="0"/>
  <w15:commentEx w15:paraId="0C93354B" w15:done="0"/>
  <w15:commentEx w15:paraId="06702690" w15:done="0"/>
  <w15:commentEx w15:paraId="17840B27" w15:done="0"/>
  <w15:commentEx w15:paraId="3FAC8A6B" w15:done="0"/>
  <w15:commentEx w15:paraId="1792CF4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F876C" w14:textId="77777777" w:rsidR="00697535" w:rsidRDefault="00697535" w:rsidP="00FE72F8">
      <w:r>
        <w:separator/>
      </w:r>
    </w:p>
  </w:endnote>
  <w:endnote w:type="continuationSeparator" w:id="0">
    <w:p w14:paraId="23A4C82F" w14:textId="77777777" w:rsidR="00697535" w:rsidRDefault="00697535" w:rsidP="00FE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26128"/>
      <w:docPartObj>
        <w:docPartGallery w:val="Page Numbers (Bottom of Page)"/>
        <w:docPartUnique/>
      </w:docPartObj>
    </w:sdtPr>
    <w:sdtEndPr>
      <w:rPr>
        <w:sz w:val="18"/>
      </w:rPr>
    </w:sdtEndPr>
    <w:sdtContent>
      <w:p w14:paraId="44CCEE83" w14:textId="2913EE4B" w:rsidR="007F4757" w:rsidRPr="00F12DF6" w:rsidRDefault="007F4757">
        <w:pPr>
          <w:pStyle w:val="Zpat"/>
          <w:jc w:val="center"/>
          <w:rPr>
            <w:sz w:val="18"/>
            <w:rPrChange w:id="4968" w:author="Michaela" w:date="2015-05-03T11:03:00Z">
              <w:rPr/>
            </w:rPrChange>
          </w:rPr>
        </w:pPr>
        <w:r w:rsidRPr="00F12DF6">
          <w:rPr>
            <w:sz w:val="22"/>
            <w:rPrChange w:id="4969" w:author="Michaela" w:date="2015-05-03T11:03:00Z">
              <w:rPr/>
            </w:rPrChange>
          </w:rPr>
          <w:fldChar w:fldCharType="begin"/>
        </w:r>
        <w:r w:rsidRPr="00F12DF6">
          <w:rPr>
            <w:sz w:val="22"/>
            <w:rPrChange w:id="4970" w:author="Michaela" w:date="2015-05-03T11:03:00Z">
              <w:rPr/>
            </w:rPrChange>
          </w:rPr>
          <w:instrText>PAGE   \* MERGEFORMAT</w:instrText>
        </w:r>
        <w:r w:rsidRPr="00F12DF6">
          <w:rPr>
            <w:sz w:val="22"/>
            <w:rPrChange w:id="4971" w:author="Michaela" w:date="2015-05-03T11:03:00Z">
              <w:rPr/>
            </w:rPrChange>
          </w:rPr>
          <w:fldChar w:fldCharType="separate"/>
        </w:r>
        <w:r w:rsidR="00F621F5">
          <w:rPr>
            <w:noProof/>
            <w:sz w:val="22"/>
          </w:rPr>
          <w:t>3</w:t>
        </w:r>
        <w:r w:rsidRPr="00F12DF6">
          <w:rPr>
            <w:sz w:val="22"/>
            <w:rPrChange w:id="4972" w:author="Michaela" w:date="2015-05-03T11:03:00Z">
              <w:rPr/>
            </w:rPrChange>
          </w:rPr>
          <w:fldChar w:fldCharType="end"/>
        </w:r>
      </w:p>
    </w:sdtContent>
  </w:sdt>
  <w:p w14:paraId="737459DB" w14:textId="77777777" w:rsidR="007F4757" w:rsidRDefault="007F475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CCED9" w14:textId="77777777" w:rsidR="00697535" w:rsidRDefault="00697535" w:rsidP="00FE72F8">
      <w:r>
        <w:separator/>
      </w:r>
    </w:p>
  </w:footnote>
  <w:footnote w:type="continuationSeparator" w:id="0">
    <w:p w14:paraId="5B68B94F" w14:textId="77777777" w:rsidR="00697535" w:rsidRDefault="00697535" w:rsidP="00FE72F8">
      <w:r>
        <w:continuationSeparator/>
      </w:r>
    </w:p>
  </w:footnote>
  <w:footnote w:id="1">
    <w:p w14:paraId="6FF450C1" w14:textId="6233EDFC" w:rsidR="007F4757" w:rsidRPr="00C0657E" w:rsidRDefault="007F4757" w:rsidP="00413CFC">
      <w:pPr>
        <w:pStyle w:val="Textpoznpodarou"/>
        <w:jc w:val="both"/>
        <w:rPr>
          <w:ins w:id="764" w:author="Michaela" w:date="2015-03-03T17:18:00Z"/>
        </w:rPr>
      </w:pPr>
      <w:ins w:id="765" w:author="Michaela" w:date="2015-03-03T17:18:00Z">
        <w:r>
          <w:rPr>
            <w:rStyle w:val="Znakapoznpodarou"/>
          </w:rPr>
          <w:footnoteRef/>
        </w:r>
        <w:r>
          <w:t xml:space="preserve"> </w:t>
        </w:r>
        <w:r w:rsidRPr="00C0657E">
          <w:t>Po první světové válce byla velká část provincií poražené Osmanské říše roz</w:t>
        </w:r>
        <w:r>
          <w:t>dělena do pěti mandátních území a d</w:t>
        </w:r>
        <w:r w:rsidRPr="00C0657E">
          <w:t>o britské správy se dostala Palestina</w:t>
        </w:r>
        <w:r>
          <w:t xml:space="preserve">. </w:t>
        </w:r>
        <w:r w:rsidRPr="00C0657E">
          <w:t>Britská politika byla v tomto období obzvláště pragmatická a s ohledem na své vlastní zájmy Britové podporovali jak Araby, tak sionisty, přičemž oba tábory si mnohdy dělaly nároky na stejná území – např. Jeruzalém, jenž měl z náboženských důvodů klíčový význam pro obě strany. Jablkem sváru pak byla Balfourova deklarace z roku 1917, která vyjadřovala podporu zřízení židovské národní domoviny v Palestině. Britové klamně informovali arabské představitele, že židovské přistěhovalectví nebude za žádných okolností překážkou svobodě Arabů v Palestině.</w:t>
        </w:r>
        <w:r>
          <w:t xml:space="preserve"> D</w:t>
        </w:r>
        <w:r w:rsidRPr="00C0657E">
          <w:t xml:space="preserve">o </w:t>
        </w:r>
        <w:r>
          <w:t>Palestiny</w:t>
        </w:r>
        <w:r w:rsidRPr="00C0657E">
          <w:t xml:space="preserve"> </w:t>
        </w:r>
        <w:r>
          <w:t>však začaly proudit</w:t>
        </w:r>
        <w:r w:rsidRPr="00C0657E">
          <w:t xml:space="preserve"> </w:t>
        </w:r>
        <w:r>
          <w:t xml:space="preserve">nové a nové </w:t>
        </w:r>
        <w:r w:rsidRPr="00C0657E">
          <w:t xml:space="preserve">vlny židovských přistěhovalců (tzv. </w:t>
        </w:r>
        <w:r w:rsidRPr="00C0657E">
          <w:rPr>
            <w:i/>
          </w:rPr>
          <w:t>alije</w:t>
        </w:r>
        <w:r w:rsidRPr="00C0657E">
          <w:t>), což mělo za následek nárůst arabského nacionalismu a prvních násilností (Čejka 2005: 32-38)</w:t>
        </w:r>
      </w:ins>
      <w:r>
        <w:t>.</w:t>
      </w:r>
      <w:ins w:id="766" w:author="Michaela" w:date="2015-03-03T17:18:00Z">
        <w:r w:rsidRPr="00C0657E">
          <w:t xml:space="preserve"> </w:t>
        </w:r>
      </w:ins>
      <w:r>
        <w:t xml:space="preserve"> </w:t>
      </w:r>
    </w:p>
  </w:footnote>
  <w:footnote w:id="2">
    <w:p w14:paraId="0ACAFDF8" w14:textId="77777777" w:rsidR="007F4757" w:rsidRPr="00C0657E" w:rsidDel="00A97279" w:rsidRDefault="007F4757" w:rsidP="00C0657E">
      <w:pPr>
        <w:pStyle w:val="Textpoznpodarou"/>
        <w:jc w:val="both"/>
        <w:rPr>
          <w:del w:id="819" w:author="Michaela" w:date="2015-03-03T17:32:00Z"/>
        </w:rPr>
      </w:pPr>
      <w:del w:id="820" w:author="Michaela" w:date="2015-03-03T17:32:00Z">
        <w:r w:rsidDel="00A97279">
          <w:rPr>
            <w:rStyle w:val="Znakapoznpodarou"/>
          </w:rPr>
          <w:footnoteRef/>
        </w:r>
        <w:r w:rsidDel="00A97279">
          <w:delText xml:space="preserve"> </w:delText>
        </w:r>
        <w:r w:rsidRPr="00C0657E" w:rsidDel="00A97279">
          <w:delText>Po první světové válce byla velká část provincií poražené Osmanské říše roz</w:delText>
        </w:r>
        <w:r w:rsidDel="00A97279">
          <w:delText>dělena do pěti mandátních území a d</w:delText>
        </w:r>
        <w:r w:rsidRPr="00C0657E" w:rsidDel="00A97279">
          <w:delText>o britské správy se dostala Palestina</w:delText>
        </w:r>
        <w:r w:rsidDel="00A97279">
          <w:delText xml:space="preserve">. </w:delText>
        </w:r>
        <w:r w:rsidRPr="00C0657E" w:rsidDel="00A97279">
          <w:delText>Britská politika byla v tomto období obzvláště pragmatická a s ohledem na své vlastní zájmy Britové podporovali jak Araby, tak sionisty, přičemž oba tábory si mnohdy dělaly nároky na stejná území – např. Jeruzalém, jenž měl z náboženských důvodů klíčový význam pro obě strany. Jablkem sváru pak byla Balfourova deklarace z roku 1917, která vyjadřovala podporu zřízení židovské národní domoviny v Palestině. Britové klamně informovali arabské představitele, že židovské přistěhovalectví nebude za žádných okolností překážkou svobodě Arabů v Palestině.</w:delText>
        </w:r>
        <w:r w:rsidDel="00A97279">
          <w:delText xml:space="preserve"> D</w:delText>
        </w:r>
        <w:r w:rsidRPr="00C0657E" w:rsidDel="00A97279">
          <w:delText xml:space="preserve">o </w:delText>
        </w:r>
        <w:r w:rsidDel="00A97279">
          <w:delText>Palestiny</w:delText>
        </w:r>
        <w:r w:rsidRPr="00C0657E" w:rsidDel="00A97279">
          <w:delText xml:space="preserve"> </w:delText>
        </w:r>
        <w:r w:rsidDel="00A97279">
          <w:delText>však začaly proudit</w:delText>
        </w:r>
        <w:r w:rsidRPr="00C0657E" w:rsidDel="00A97279">
          <w:delText xml:space="preserve"> </w:delText>
        </w:r>
        <w:r w:rsidDel="00A97279">
          <w:delText xml:space="preserve">nové a nové </w:delText>
        </w:r>
        <w:r w:rsidRPr="00C0657E" w:rsidDel="00A97279">
          <w:delText xml:space="preserve">vlny židovských přistěhovalců (tzv. </w:delText>
        </w:r>
        <w:r w:rsidRPr="00C0657E" w:rsidDel="00A97279">
          <w:rPr>
            <w:i/>
          </w:rPr>
          <w:delText>alije</w:delText>
        </w:r>
        <w:r w:rsidRPr="00C0657E" w:rsidDel="00A97279">
          <w:delText xml:space="preserve">), což mělo za následek nárůst arabského nacionalismu a prvních násilností.  (Čejka 2005: 32-38) </w:delText>
        </w:r>
      </w:del>
    </w:p>
  </w:footnote>
  <w:footnote w:id="3">
    <w:p w14:paraId="287DBE54" w14:textId="7F184DFD" w:rsidR="007F4757" w:rsidRDefault="007F4757">
      <w:pPr>
        <w:pStyle w:val="Textpoznpodarou"/>
      </w:pPr>
      <w:ins w:id="1129" w:author="Michaela" w:date="2015-03-03T20:05:00Z">
        <w:r>
          <w:rPr>
            <w:rStyle w:val="Znakapoznpodarou"/>
          </w:rPr>
          <w:footnoteRef/>
        </w:r>
        <w:r>
          <w:t xml:space="preserve"> </w:t>
        </w:r>
      </w:ins>
      <w:ins w:id="1130" w:author="Michaela" w:date="2015-03-04T19:03:00Z">
        <w:r>
          <w:t>6. října 1973 zaútočili Egypt a Sýrie na izraelské jednotky</w:t>
        </w:r>
      </w:ins>
      <w:ins w:id="1131" w:author="Michaela" w:date="2015-03-04T19:04:00Z">
        <w:r>
          <w:t xml:space="preserve"> nacházející </w:t>
        </w:r>
      </w:ins>
      <w:ins w:id="1132" w:author="Michaela" w:date="2015-03-04T19:05:00Z">
        <w:r>
          <w:t xml:space="preserve">se </w:t>
        </w:r>
      </w:ins>
      <w:ins w:id="1133" w:author="Michaela" w:date="2015-03-04T19:04:00Z">
        <w:r>
          <w:t xml:space="preserve">na Sinajském poloostrově a na Golanských výšinách. </w:t>
        </w:r>
      </w:ins>
      <w:ins w:id="1134" w:author="Michaela" w:date="2015-03-04T19:05:00Z">
        <w:r>
          <w:t>Následující válka se stala známou jako Válka na Jom Ki</w:t>
        </w:r>
      </w:ins>
      <w:ins w:id="1135" w:author="Michaela" w:date="2015-03-04T19:06:00Z">
        <w:r>
          <w:t>p</w:t>
        </w:r>
      </w:ins>
      <w:ins w:id="1136" w:author="Michaela" w:date="2015-03-04T19:05:00Z">
        <w:r>
          <w:t>pur</w:t>
        </w:r>
      </w:ins>
      <w:ins w:id="1137" w:author="Michaela" w:date="2015-03-04T19:36:00Z">
        <w:r>
          <w:t xml:space="preserve">, </w:t>
        </w:r>
      </w:ins>
      <w:ins w:id="1138" w:author="Michaela" w:date="2015-03-04T19:07:00Z">
        <w:r>
          <w:t>jelikož zmíněný útok proběhl v den jednoho z nejvě</w:t>
        </w:r>
      </w:ins>
      <w:ins w:id="1139" w:author="Michaela" w:date="2015-03-04T19:08:00Z">
        <w:r>
          <w:t>t</w:t>
        </w:r>
      </w:ins>
      <w:ins w:id="1140" w:author="Michaela" w:date="2015-03-04T19:07:00Z">
        <w:r>
          <w:t xml:space="preserve">ších </w:t>
        </w:r>
      </w:ins>
      <w:ins w:id="1141" w:author="Michaela" w:date="2015-03-04T19:08:00Z">
        <w:r>
          <w:t xml:space="preserve">židovských svátků – Den smíření neboli Jom Kippur </w:t>
        </w:r>
      </w:ins>
      <w:ins w:id="1142" w:author="Michaela" w:date="2015-03-04T19:09:00Z">
        <w:r>
          <w:t>(Harms 2005: 124)</w:t>
        </w:r>
      </w:ins>
      <w:ins w:id="1143" w:author="Michaela" w:date="2015-04-21T14:03:00Z">
        <w:r>
          <w:t>.</w:t>
        </w:r>
      </w:ins>
      <w:ins w:id="1144" w:author="Michaela" w:date="2015-03-04T19:09:00Z">
        <w:r>
          <w:t xml:space="preserve"> </w:t>
        </w:r>
      </w:ins>
      <w:ins w:id="1145" w:author="Michaela" w:date="2015-03-04T19:07:00Z">
        <w:r>
          <w:t xml:space="preserve"> </w:t>
        </w:r>
      </w:ins>
    </w:p>
  </w:footnote>
  <w:footnote w:id="4">
    <w:p w14:paraId="7AFB6EEF" w14:textId="657AEE16" w:rsidR="007F4757" w:rsidRDefault="007F4757">
      <w:pPr>
        <w:pStyle w:val="Textpoznpodarou"/>
      </w:pPr>
      <w:ins w:id="1148" w:author="Michaela" w:date="2015-03-04T09:19:00Z">
        <w:r>
          <w:rPr>
            <w:rStyle w:val="Znakapoznpodarou"/>
          </w:rPr>
          <w:footnoteRef/>
        </w:r>
        <w:r>
          <w:t xml:space="preserve"> </w:t>
        </w:r>
      </w:ins>
      <w:ins w:id="1149" w:author="Michaela" w:date="2015-03-04T22:08:00Z">
        <w:r>
          <w:t>V roce 1973 propukla</w:t>
        </w:r>
      </w:ins>
      <w:ins w:id="1150" w:author="Michaela" w:date="2015-03-04T22:09:00Z">
        <w:r>
          <w:t xml:space="preserve"> tzv.</w:t>
        </w:r>
      </w:ins>
      <w:ins w:id="1151" w:author="Michaela" w:date="2015-03-04T22:08:00Z">
        <w:r>
          <w:t xml:space="preserve"> první ropná krize</w:t>
        </w:r>
      </w:ins>
      <w:ins w:id="1152" w:author="Michaela" w:date="2015-03-04T22:10:00Z">
        <w:r>
          <w:t xml:space="preserve">, </w:t>
        </w:r>
      </w:ins>
      <w:ins w:id="1153" w:author="Michaela" w:date="2015-03-04T22:09:00Z">
        <w:r>
          <w:t>během ní</w:t>
        </w:r>
      </w:ins>
      <w:ins w:id="1154" w:author="Michaela" w:date="2015-03-04T22:10:00Z">
        <w:r>
          <w:t>ž</w:t>
        </w:r>
      </w:ins>
      <w:ins w:id="1155" w:author="Michaela" w:date="2015-03-04T22:09:00Z">
        <w:r>
          <w:t xml:space="preserve"> prudce vzrostly ceny ropy</w:t>
        </w:r>
      </w:ins>
      <w:ins w:id="1156" w:author="Michaela" w:date="2015-03-04T22:10:00Z">
        <w:r>
          <w:t xml:space="preserve"> a evropské státy </w:t>
        </w:r>
      </w:ins>
      <w:ins w:id="1157" w:author="Michaela" w:date="2015-03-04T22:11:00Z">
        <w:r>
          <w:t xml:space="preserve">se tak dostaly do vleklých hospodářských problémů </w:t>
        </w:r>
      </w:ins>
      <w:ins w:id="1158" w:author="Michaela" w:date="2015-03-04T22:13:00Z">
        <w:r>
          <w:t>(Plechanovová a Fidler 1997: 135)</w:t>
        </w:r>
      </w:ins>
      <w:ins w:id="1159" w:author="Michaela" w:date="2015-04-21T14:03:00Z">
        <w:r>
          <w:t>.</w:t>
        </w:r>
      </w:ins>
      <w:ins w:id="1160" w:author="Michaela" w:date="2015-03-04T22:13:00Z">
        <w:r>
          <w:t xml:space="preserve"> </w:t>
        </w:r>
      </w:ins>
      <w:ins w:id="1161" w:author="Michaela" w:date="2015-03-04T22:10:00Z">
        <w:r>
          <w:t xml:space="preserve"> </w:t>
        </w:r>
      </w:ins>
    </w:p>
  </w:footnote>
  <w:footnote w:id="5">
    <w:p w14:paraId="1ADBBF89" w14:textId="325EA359" w:rsidR="007F4757" w:rsidRDefault="007F4757">
      <w:pPr>
        <w:pStyle w:val="Textpoznpodarou"/>
      </w:pPr>
      <w:ins w:id="1184" w:author="Michaela" w:date="2015-03-03T20:44:00Z">
        <w:r>
          <w:rPr>
            <w:rStyle w:val="Znakapoznpodarou"/>
          </w:rPr>
          <w:footnoteRef/>
        </w:r>
        <w:r>
          <w:t xml:space="preserve"> </w:t>
        </w:r>
      </w:ins>
      <w:ins w:id="1185" w:author="Michaela" w:date="2015-03-03T20:49:00Z">
        <w:r>
          <w:t xml:space="preserve">Organizace </w:t>
        </w:r>
      </w:ins>
      <w:ins w:id="1186" w:author="Michaela" w:date="2015-03-03T20:50:00Z">
        <w:r>
          <w:t xml:space="preserve">založená roku 1964 vznikla z důvodu potřeby palestinského </w:t>
        </w:r>
      </w:ins>
      <w:ins w:id="1187" w:author="Michaela" w:date="2015-03-03T20:51:00Z">
        <w:r>
          <w:t>lidu</w:t>
        </w:r>
      </w:ins>
      <w:ins w:id="1188" w:author="Michaela" w:date="2015-03-03T20:50:00Z">
        <w:r>
          <w:t xml:space="preserve"> artikulovat své </w:t>
        </w:r>
      </w:ins>
      <w:ins w:id="1189" w:author="Michaela" w:date="2015-03-03T20:51:00Z">
        <w:r>
          <w:t xml:space="preserve">požadavky a </w:t>
        </w:r>
      </w:ins>
      <w:ins w:id="1190" w:author="Michaela" w:date="2015-03-03T20:50:00Z">
        <w:r>
          <w:t>zájmy</w:t>
        </w:r>
      </w:ins>
      <w:ins w:id="1191" w:author="Michaela" w:date="2015-03-03T20:51:00Z">
        <w:r>
          <w:t xml:space="preserve"> </w:t>
        </w:r>
      </w:ins>
      <w:ins w:id="1192" w:author="Michaela" w:date="2015-03-03T20:57:00Z">
        <w:r>
          <w:t>více institucionalizovanou formou než doposud</w:t>
        </w:r>
      </w:ins>
      <w:ins w:id="1193" w:author="Michaela" w:date="2015-03-03T20:52:00Z">
        <w:r>
          <w:t xml:space="preserve">. Postupem času se stala </w:t>
        </w:r>
      </w:ins>
      <w:ins w:id="1194" w:author="Michaela" w:date="2015-03-03T20:53:00Z">
        <w:r>
          <w:t xml:space="preserve">největší a nejvlivnější palestinskou organizací, která také zastřešovala mnoho </w:t>
        </w:r>
      </w:ins>
      <w:ins w:id="1195" w:author="Michaela" w:date="2015-03-03T20:59:00Z">
        <w:r>
          <w:t xml:space="preserve">větších či </w:t>
        </w:r>
      </w:ins>
      <w:ins w:id="1196" w:author="Michaela" w:date="2015-03-03T20:53:00Z">
        <w:r>
          <w:t>menších frakcí</w:t>
        </w:r>
      </w:ins>
      <w:ins w:id="1197" w:author="Michaela" w:date="2015-03-03T20:54:00Z">
        <w:r>
          <w:t xml:space="preserve"> – např. Lidovou frontu pro osvobození Palestiny, </w:t>
        </w:r>
      </w:ins>
      <w:ins w:id="1198" w:author="Michaela" w:date="2015-03-03T20:55:00Z">
        <w:r>
          <w:t xml:space="preserve">Organizaci Černého září či </w:t>
        </w:r>
      </w:ins>
      <w:ins w:id="1199" w:author="Michaela" w:date="2015-03-03T20:59:00Z">
        <w:r>
          <w:t>nejznámější frakci Fatah</w:t>
        </w:r>
      </w:ins>
      <w:ins w:id="1200" w:author="Michaela" w:date="2015-03-03T21:00:00Z">
        <w:r>
          <w:t xml:space="preserve">. </w:t>
        </w:r>
      </w:ins>
      <w:ins w:id="1201" w:author="Michaela" w:date="2015-03-03T21:01:00Z">
        <w:r>
          <w:t xml:space="preserve">Do mezinárodního povědomí se OOP dostala </w:t>
        </w:r>
      </w:ins>
      <w:ins w:id="1202" w:author="Michaela" w:date="2015-03-03T21:03:00Z">
        <w:r>
          <w:t>až s</w:t>
        </w:r>
      </w:ins>
      <w:ins w:id="1203" w:author="Michaela" w:date="2015-03-03T21:01:00Z">
        <w:r>
          <w:t xml:space="preserve"> </w:t>
        </w:r>
      </w:ins>
      <w:ins w:id="1204" w:author="Michaela" w:date="2015-03-03T21:03:00Z">
        <w:r>
          <w:t>nástupem</w:t>
        </w:r>
      </w:ins>
      <w:ins w:id="1205" w:author="Michaela" w:date="2015-03-03T21:01:00Z">
        <w:r>
          <w:t xml:space="preserve"> Jásira Arafata, </w:t>
        </w:r>
      </w:ins>
      <w:ins w:id="1206" w:author="Michaela" w:date="2015-03-03T21:03:00Z">
        <w:r>
          <w:t>který</w:t>
        </w:r>
      </w:ins>
      <w:ins w:id="1207" w:author="Michaela" w:date="2015-03-03T21:01:00Z">
        <w:r>
          <w:t xml:space="preserve"> se do jejího čela postavil v roce 1969 </w:t>
        </w:r>
      </w:ins>
      <w:ins w:id="1208" w:author="Michaela" w:date="2015-03-03T20:48:00Z">
        <w:r>
          <w:t>(Čejka 2005: 102-112)</w:t>
        </w:r>
      </w:ins>
      <w:ins w:id="1209" w:author="Michaela" w:date="2015-04-21T14:03:00Z">
        <w:r>
          <w:t xml:space="preserve">. </w:t>
        </w:r>
      </w:ins>
    </w:p>
  </w:footnote>
  <w:footnote w:id="6">
    <w:p w14:paraId="7B4FB638" w14:textId="57A46AF6" w:rsidR="007F4757" w:rsidRDefault="007F4757">
      <w:pPr>
        <w:pStyle w:val="Textpoznpodarou"/>
      </w:pPr>
      <w:ins w:id="1215" w:author="Michaela" w:date="2015-03-04T09:22:00Z">
        <w:r>
          <w:rPr>
            <w:rStyle w:val="Znakapoznpodarou"/>
          </w:rPr>
          <w:footnoteRef/>
        </w:r>
        <w:r>
          <w:t xml:space="preserve"> </w:t>
        </w:r>
      </w:ins>
      <w:ins w:id="1216" w:author="Michaela" w:date="2015-03-04T19:24:00Z">
        <w:r>
          <w:t xml:space="preserve">Tato území Izrael dobyl během Šestidenní války roku </w:t>
        </w:r>
      </w:ins>
      <w:ins w:id="1217" w:author="Michaela" w:date="2015-03-04T19:25:00Z">
        <w:r>
          <w:t>1967 a až do roku 1982 mezi ně patřil také Sinajský poloostrov, jenž byl po uzavření míru s</w:t>
        </w:r>
      </w:ins>
      <w:ins w:id="1218" w:author="Michaela" w:date="2015-03-04T19:34:00Z">
        <w:r>
          <w:t> </w:t>
        </w:r>
      </w:ins>
      <w:ins w:id="1219" w:author="Michaela" w:date="2015-03-04T19:25:00Z">
        <w:r>
          <w:t>Egyptem</w:t>
        </w:r>
      </w:ins>
      <w:ins w:id="1220" w:author="Michaela" w:date="2015-03-04T19:34:00Z">
        <w:r>
          <w:t xml:space="preserve"> v roce 1979</w:t>
        </w:r>
      </w:ins>
      <w:ins w:id="1221" w:author="Michaela" w:date="2015-03-04T19:26:00Z">
        <w:r>
          <w:t xml:space="preserve"> navrácen. </w:t>
        </w:r>
      </w:ins>
      <w:ins w:id="1222" w:author="Michaela" w:date="2015-03-04T19:27:00Z">
        <w:r>
          <w:t xml:space="preserve">Západní břeh a pásmo Gazy bývají </w:t>
        </w:r>
      </w:ins>
      <w:ins w:id="1223" w:author="Michaela" w:date="2015-03-04T19:28:00Z">
        <w:r>
          <w:t>někdy</w:t>
        </w:r>
      </w:ins>
      <w:ins w:id="1224" w:author="Michaela" w:date="2015-03-04T19:27:00Z">
        <w:r>
          <w:t xml:space="preserve"> označovány za „palestinská </w:t>
        </w:r>
      </w:ins>
      <w:ins w:id="1225" w:author="Michaela" w:date="2015-03-04T19:38:00Z">
        <w:r>
          <w:t>(</w:t>
        </w:r>
      </w:ins>
      <w:ins w:id="1226" w:author="Michaela" w:date="2015-03-04T19:27:00Z">
        <w:r>
          <w:t>okupovaná</w:t>
        </w:r>
      </w:ins>
      <w:ins w:id="1227" w:author="Michaela" w:date="2015-03-04T19:38:00Z">
        <w:r>
          <w:t>)</w:t>
        </w:r>
      </w:ins>
      <w:ins w:id="1228" w:author="Michaela" w:date="2015-03-04T19:27:00Z">
        <w:r>
          <w:t xml:space="preserve"> území“. </w:t>
        </w:r>
      </w:ins>
      <w:ins w:id="1229" w:author="Michaela" w:date="2015-03-04T19:29:00Z">
        <w:r>
          <w:t xml:space="preserve">Izrael </w:t>
        </w:r>
      </w:ins>
      <w:ins w:id="1230" w:author="Michaela" w:date="2015-03-04T19:34:00Z">
        <w:r>
          <w:t xml:space="preserve">ve válce </w:t>
        </w:r>
      </w:ins>
      <w:ins w:id="1231" w:author="Michaela" w:date="2015-03-04T19:29:00Z">
        <w:r>
          <w:t>dobyl třikrát větší území, než byla jeho dosavadní rozloha a jsou to také t</w:t>
        </w:r>
      </w:ins>
      <w:ins w:id="1232" w:author="Michaela" w:date="2015-03-04T19:30:00Z">
        <w:r>
          <w:t>y</w:t>
        </w:r>
      </w:ins>
      <w:ins w:id="1233" w:author="Michaela" w:date="2015-03-04T19:29:00Z">
        <w:r>
          <w:t>to obsazen</w:t>
        </w:r>
      </w:ins>
      <w:ins w:id="1234" w:author="Michaela" w:date="2015-03-04T19:30:00Z">
        <w:r>
          <w:t>é</w:t>
        </w:r>
      </w:ins>
      <w:ins w:id="1235" w:author="Michaela" w:date="2015-03-04T19:29:00Z">
        <w:r>
          <w:t xml:space="preserve"> </w:t>
        </w:r>
      </w:ins>
      <w:ins w:id="1236" w:author="Michaela" w:date="2015-03-04T19:30:00Z">
        <w:r>
          <w:t xml:space="preserve">oblasti, jež se staly středobodem celého blízkovýchodního konfliktu a jsou jím dodnes (Čejka 2005: </w:t>
        </w:r>
      </w:ins>
      <w:ins w:id="1237" w:author="Michaela" w:date="2015-03-04T19:31:00Z">
        <w:r>
          <w:t>113-115)</w:t>
        </w:r>
      </w:ins>
      <w:ins w:id="1238" w:author="Michaela" w:date="2015-04-21T14:02:00Z">
        <w:r>
          <w:t>.</w:t>
        </w:r>
      </w:ins>
      <w:ins w:id="1239" w:author="Michaela" w:date="2015-03-04T19:31:00Z">
        <w:r>
          <w:t xml:space="preserve"> </w:t>
        </w:r>
      </w:ins>
    </w:p>
  </w:footnote>
  <w:footnote w:id="7">
    <w:p w14:paraId="3C0E7F2D" w14:textId="2CCD206D" w:rsidR="007F4757" w:rsidRDefault="007F4757">
      <w:pPr>
        <w:pStyle w:val="Textpoznpodarou"/>
      </w:pPr>
      <w:ins w:id="1301" w:author="Michaela" w:date="2015-03-04T09:54:00Z">
        <w:r>
          <w:rPr>
            <w:rStyle w:val="Znakapoznpodarou"/>
          </w:rPr>
          <w:footnoteRef/>
        </w:r>
        <w:r>
          <w:t xml:space="preserve"> </w:t>
        </w:r>
      </w:ins>
      <w:ins w:id="1302" w:author="Michaela" w:date="2015-03-04T12:35:00Z">
        <w:r>
          <w:t xml:space="preserve">Druhá intifáda (známá také jako </w:t>
        </w:r>
      </w:ins>
      <w:ins w:id="1303" w:author="Michaela" w:date="2015-03-04T12:36:00Z">
        <w:r>
          <w:t>„</w:t>
        </w:r>
      </w:ins>
      <w:ins w:id="1304" w:author="Michaela" w:date="2015-03-04T12:35:00Z">
        <w:r>
          <w:t>Intifáda al-Aksá</w:t>
        </w:r>
      </w:ins>
      <w:ins w:id="1305" w:author="Michaela" w:date="2015-03-04T12:36:00Z">
        <w:r>
          <w:t xml:space="preserve">“) byla výsledkem návštěvy Ariela Šarona, vedoucího představitele </w:t>
        </w:r>
      </w:ins>
      <w:ins w:id="1306" w:author="Michaela" w:date="2015-03-04T19:40:00Z">
        <w:r>
          <w:t xml:space="preserve">pravicového politického bloku </w:t>
        </w:r>
      </w:ins>
      <w:ins w:id="1307" w:author="Michaela" w:date="2015-03-04T12:36:00Z">
        <w:r>
          <w:t xml:space="preserve">Likudu, </w:t>
        </w:r>
      </w:ins>
      <w:ins w:id="1308" w:author="Michaela" w:date="2015-03-04T12:37:00Z">
        <w:r>
          <w:t>na Chrámové hoře</w:t>
        </w:r>
      </w:ins>
      <w:ins w:id="1309" w:author="Michaela" w:date="2015-03-04T13:06:00Z">
        <w:r>
          <w:t xml:space="preserve"> v Jeruzalémě</w:t>
        </w:r>
      </w:ins>
      <w:ins w:id="1310" w:author="Michaela" w:date="2015-03-04T12:37:00Z">
        <w:r>
          <w:t xml:space="preserve"> koncem září 2000. Touto návštěvou vznikla vlna nevole </w:t>
        </w:r>
      </w:ins>
      <w:ins w:id="1311" w:author="Michaela" w:date="2015-03-04T12:39:00Z">
        <w:r>
          <w:t xml:space="preserve">zejména </w:t>
        </w:r>
      </w:ins>
      <w:ins w:id="1312" w:author="Michaela" w:date="2015-03-04T13:04:00Z">
        <w:r>
          <w:t xml:space="preserve">mezi </w:t>
        </w:r>
      </w:ins>
      <w:ins w:id="1313" w:author="Michaela" w:date="2015-03-04T12:39:00Z">
        <w:r>
          <w:t xml:space="preserve">mladší, vnitřně hluboce odcizenou, generací </w:t>
        </w:r>
      </w:ins>
      <w:ins w:id="1314" w:author="Michaela" w:date="2015-03-04T12:37:00Z">
        <w:r>
          <w:t>Palestinc</w:t>
        </w:r>
      </w:ins>
      <w:ins w:id="1315" w:author="Michaela" w:date="2015-03-04T12:39:00Z">
        <w:r>
          <w:t>ů</w:t>
        </w:r>
      </w:ins>
      <w:ins w:id="1316" w:author="Michaela" w:date="2015-03-04T12:37:00Z">
        <w:r>
          <w:t>, v</w:t>
        </w:r>
      </w:ins>
      <w:ins w:id="1317" w:author="Michaela" w:date="2015-03-04T12:38:00Z">
        <w:r>
          <w:t> </w:t>
        </w:r>
      </w:ins>
      <w:ins w:id="1318" w:author="Michaela" w:date="2015-03-04T12:37:00Z">
        <w:r>
          <w:t xml:space="preserve">té </w:t>
        </w:r>
      </w:ins>
      <w:ins w:id="1319" w:author="Michaela" w:date="2015-03-04T12:38:00Z">
        <w:r>
          <w:t>době navíc frustrovan</w:t>
        </w:r>
      </w:ins>
      <w:ins w:id="1320" w:author="Michaela" w:date="2015-03-04T12:39:00Z">
        <w:r>
          <w:t>ou</w:t>
        </w:r>
      </w:ins>
      <w:ins w:id="1321" w:author="Michaela" w:date="2015-03-04T12:38:00Z">
        <w:r>
          <w:t xml:space="preserve"> </w:t>
        </w:r>
      </w:ins>
      <w:ins w:id="1322" w:author="Michaela" w:date="2015-03-04T13:05:00Z">
        <w:r>
          <w:t xml:space="preserve">vývojem mírového </w:t>
        </w:r>
      </w:ins>
      <w:ins w:id="1323" w:author="Michaela" w:date="2015-03-04T12:38:00Z">
        <w:r>
          <w:t>procesu</w:t>
        </w:r>
      </w:ins>
      <w:ins w:id="1324" w:author="Michaela" w:date="2015-03-04T13:14:00Z">
        <w:r>
          <w:t xml:space="preserve"> a</w:t>
        </w:r>
      </w:ins>
      <w:ins w:id="1325" w:author="Michaela" w:date="2015-03-04T12:38:00Z">
        <w:r>
          <w:t xml:space="preserve"> </w:t>
        </w:r>
      </w:ins>
      <w:ins w:id="1326" w:author="Michaela" w:date="2015-03-04T13:14:00Z">
        <w:r>
          <w:t>i</w:t>
        </w:r>
      </w:ins>
      <w:ins w:id="1327" w:author="Michaela" w:date="2015-03-04T13:07:00Z">
        <w:r>
          <w:t>ntifáda se následně rozšířila na palestinská území i do Izraele</w:t>
        </w:r>
      </w:ins>
      <w:ins w:id="1328" w:author="Michaela" w:date="2015-03-04T13:14:00Z">
        <w:r>
          <w:t>.</w:t>
        </w:r>
      </w:ins>
      <w:ins w:id="1329" w:author="Michaela" w:date="2015-03-04T13:07:00Z">
        <w:r>
          <w:t xml:space="preserve"> </w:t>
        </w:r>
      </w:ins>
      <w:ins w:id="1330" w:author="Michaela" w:date="2015-03-04T13:14:00Z">
        <w:r>
          <w:t>O</w:t>
        </w:r>
      </w:ins>
      <w:ins w:id="1331" w:author="Michaela" w:date="2015-03-04T13:16:00Z">
        <w:r>
          <w:t>proti</w:t>
        </w:r>
      </w:ins>
      <w:ins w:id="1332" w:author="Michaela" w:date="2015-03-04T13:07:00Z">
        <w:r>
          <w:t xml:space="preserve"> </w:t>
        </w:r>
      </w:ins>
      <w:ins w:id="1333" w:author="Michaela" w:date="2015-05-07T12:11:00Z">
        <w:r>
          <w:t>P</w:t>
        </w:r>
      </w:ins>
      <w:ins w:id="1334" w:author="Michaela" w:date="2015-03-04T13:07:00Z">
        <w:r>
          <w:t>rvní intifádě z let 19</w:t>
        </w:r>
      </w:ins>
      <w:ins w:id="1335" w:author="Michaela" w:date="2015-03-04T13:08:00Z">
        <w:r>
          <w:t>87-1993 se lišila mnohem větší mírou násilí</w:t>
        </w:r>
      </w:ins>
      <w:ins w:id="1336" w:author="Michaela" w:date="2015-03-04T13:09:00Z">
        <w:r>
          <w:t xml:space="preserve"> i větším počtem obětí </w:t>
        </w:r>
      </w:ins>
      <w:ins w:id="1337" w:author="Michaela" w:date="2015-03-04T12:40:00Z">
        <w:r>
          <w:t>(</w:t>
        </w:r>
      </w:ins>
      <w:ins w:id="1338" w:author="Michaela" w:date="2015-03-04T13:13:00Z">
        <w:r>
          <w:t xml:space="preserve">Harms </w:t>
        </w:r>
      </w:ins>
      <w:ins w:id="1339" w:author="Michaela" w:date="2015-03-04T13:14:00Z">
        <w:r>
          <w:t xml:space="preserve">2005: 171; </w:t>
        </w:r>
      </w:ins>
      <w:ins w:id="1340" w:author="Michaela" w:date="2015-03-04T12:40:00Z">
        <w:r>
          <w:t>Schulze</w:t>
        </w:r>
      </w:ins>
      <w:ins w:id="1341" w:author="Michaela" w:date="2015-03-04T12:41:00Z">
        <w:r>
          <w:t xml:space="preserve"> 2012: 86-89)</w:t>
        </w:r>
      </w:ins>
      <w:ins w:id="1342" w:author="Michaela" w:date="2015-04-21T14:02:00Z">
        <w:r>
          <w:t>.</w:t>
        </w:r>
      </w:ins>
      <w:ins w:id="1343" w:author="Michaela" w:date="2015-03-04T12:41:00Z">
        <w:r>
          <w:t xml:space="preserve"> </w:t>
        </w:r>
      </w:ins>
      <w:ins w:id="1344" w:author="Michaela" w:date="2015-03-04T12:37:00Z">
        <w:r>
          <w:t xml:space="preserve"> </w:t>
        </w:r>
      </w:ins>
    </w:p>
  </w:footnote>
  <w:footnote w:id="8">
    <w:p w14:paraId="1331AC81" w14:textId="373BD7D6" w:rsidR="007F4757" w:rsidRDefault="007F4757">
      <w:pPr>
        <w:pStyle w:val="Textpoznpodarou"/>
      </w:pPr>
      <w:ins w:id="1366" w:author="Michaela" w:date="2015-03-04T20:33:00Z">
        <w:r>
          <w:rPr>
            <w:rStyle w:val="Znakapoznpodarou"/>
          </w:rPr>
          <w:footnoteRef/>
        </w:r>
        <w:r>
          <w:t xml:space="preserve"> </w:t>
        </w:r>
      </w:ins>
      <w:ins w:id="1367" w:author="Michaela" w:date="2015-03-04T20:34:00Z">
        <w:r>
          <w:t>Kvartet byl založen se dvěma</w:t>
        </w:r>
      </w:ins>
      <w:ins w:id="1368" w:author="Michaela" w:date="2015-03-04T20:33:00Z">
        <w:r>
          <w:t xml:space="preserve"> </w:t>
        </w:r>
      </w:ins>
      <w:ins w:id="1369" w:author="Michaela" w:date="2015-03-04T20:34:00Z">
        <w:r>
          <w:t xml:space="preserve">hlavními záměry, a to </w:t>
        </w:r>
      </w:ins>
      <w:ins w:id="1370" w:author="Michaela" w:date="2015-03-04T20:35:00Z">
        <w:r>
          <w:t>poskytnout pomoc při řešení blízkovýchodního konfliktu</w:t>
        </w:r>
      </w:ins>
      <w:ins w:id="1371" w:author="Michaela" w:date="2015-03-04T20:36:00Z">
        <w:r>
          <w:t xml:space="preserve"> a mezitím umožnit jeho členům podniknout společná opatření v odpovědi na </w:t>
        </w:r>
      </w:ins>
      <w:ins w:id="1372" w:author="Michaela" w:date="2015-03-04T20:37:00Z">
        <w:r>
          <w:t xml:space="preserve">nadcházející události v rámci konfliktu </w:t>
        </w:r>
      </w:ins>
      <w:ins w:id="1373" w:author="Michaela" w:date="2015-03-04T20:39:00Z">
        <w:r>
          <w:t>(</w:t>
        </w:r>
      </w:ins>
      <w:ins w:id="1374" w:author="Michaela" w:date="2015-03-04T21:52:00Z">
        <w:r>
          <w:t>Tocci</w:t>
        </w:r>
      </w:ins>
      <w:ins w:id="1375" w:author="Michaela" w:date="2015-03-04T20:39:00Z">
        <w:r>
          <w:t xml:space="preserve"> 2013: </w:t>
        </w:r>
      </w:ins>
      <w:ins w:id="1376" w:author="Michaela" w:date="2015-03-04T21:52:00Z">
        <w:r>
          <w:t>29</w:t>
        </w:r>
      </w:ins>
      <w:ins w:id="1377" w:author="Michaela" w:date="2015-03-04T20:39:00Z">
        <w:r>
          <w:t>)</w:t>
        </w:r>
      </w:ins>
      <w:ins w:id="1378" w:author="Michaela" w:date="2015-04-21T14:02:00Z">
        <w:r>
          <w:t>.</w:t>
        </w:r>
      </w:ins>
      <w:ins w:id="1379" w:author="Michaela" w:date="2015-03-04T20:39:00Z">
        <w:r>
          <w:t xml:space="preserve"> </w:t>
        </w:r>
      </w:ins>
    </w:p>
  </w:footnote>
  <w:footnote w:id="9">
    <w:p w14:paraId="3394908B" w14:textId="42F2C9C5" w:rsidR="007F4757" w:rsidRDefault="007F4757" w:rsidP="00BC19D0">
      <w:pPr>
        <w:pStyle w:val="Textpoznpodarou"/>
        <w:rPr>
          <w:ins w:id="1434" w:author="Michaela" w:date="2015-05-07T11:20:00Z"/>
        </w:rPr>
      </w:pPr>
      <w:ins w:id="1435" w:author="Michaela" w:date="2015-05-07T11:20:00Z">
        <w:r>
          <w:rPr>
            <w:rStyle w:val="Znakapoznpodarou"/>
          </w:rPr>
          <w:footnoteRef/>
        </w:r>
        <w:r>
          <w:t xml:space="preserve"> </w:t>
        </w:r>
      </w:ins>
      <w:ins w:id="1436" w:author="Michaela" w:date="2015-05-07T11:21:00Z">
        <w:r>
          <w:t xml:space="preserve">Na základě Dohod z Osla vznikla roku 1994 </w:t>
        </w:r>
      </w:ins>
      <w:ins w:id="1437" w:author="Michaela" w:date="2015-05-07T11:22:00Z">
        <w:r>
          <w:t xml:space="preserve">na přechodnou dobu pěti let </w:t>
        </w:r>
      </w:ins>
      <w:ins w:id="1438" w:author="Michaela" w:date="2015-05-07T11:20:00Z">
        <w:r>
          <w:t>Palestinská autonomie</w:t>
        </w:r>
      </w:ins>
      <w:ins w:id="1439" w:author="Michaela" w:date="2015-05-07T11:22:00Z">
        <w:r>
          <w:t xml:space="preserve"> v okolí města Jericho a </w:t>
        </w:r>
      </w:ins>
      <w:ins w:id="1440" w:author="Michaela" w:date="2015-05-07T11:23:00Z">
        <w:r>
          <w:t>ve větší části pásma Gazy</w:t>
        </w:r>
      </w:ins>
      <w:ins w:id="1441" w:author="Michaela" w:date="2015-05-07T11:20:00Z">
        <w:r>
          <w:t xml:space="preserve">. </w:t>
        </w:r>
      </w:ins>
      <w:ins w:id="1442" w:author="Michaela" w:date="2015-05-07T11:24:00Z">
        <w:r>
          <w:t>Civilní bezpečnost n</w:t>
        </w:r>
      </w:ins>
      <w:ins w:id="1443" w:author="Michaela" w:date="2015-05-07T11:23:00Z">
        <w:r>
          <w:t>a těchto autonomních územích měla zajišťovat palestinská policie</w:t>
        </w:r>
      </w:ins>
      <w:ins w:id="1444" w:author="Michaela" w:date="2015-05-07T11:24:00Z">
        <w:r>
          <w:t xml:space="preserve"> a armáda Izraele se měla z těchto lokalit stáhnout.</w:t>
        </w:r>
      </w:ins>
      <w:ins w:id="1445" w:author="Michaela" w:date="2015-05-07T11:23:00Z">
        <w:r>
          <w:t xml:space="preserve"> </w:t>
        </w:r>
      </w:ins>
      <w:ins w:id="1446" w:author="Michaela" w:date="2015-05-07T11:25:00Z">
        <w:r>
          <w:t>J</w:t>
        </w:r>
      </w:ins>
      <w:ins w:id="1447" w:author="Michaela" w:date="2015-05-07T11:20:00Z">
        <w:r>
          <w:t xml:space="preserve">elikož však stále nevznikl samostatný palestinský stát, </w:t>
        </w:r>
      </w:ins>
      <w:ins w:id="1448" w:author="Michaela" w:date="2015-05-07T11:25:00Z">
        <w:r>
          <w:t xml:space="preserve">existuje Palestinská autonomie až do dnešních dní </w:t>
        </w:r>
      </w:ins>
      <w:ins w:id="1449" w:author="Michaela" w:date="2015-05-07T11:20:00Z">
        <w:r>
          <w:t xml:space="preserve">(Čejka 2005: 189). </w:t>
        </w:r>
      </w:ins>
    </w:p>
    <w:p w14:paraId="6579F4BE" w14:textId="77777777" w:rsidR="007F4757" w:rsidRDefault="007F4757" w:rsidP="00BC19D0">
      <w:pPr>
        <w:pStyle w:val="Textpoznpodarou"/>
        <w:rPr>
          <w:ins w:id="1450" w:author="Michaela" w:date="2015-05-07T11:20:00Z"/>
        </w:rPr>
      </w:pPr>
    </w:p>
  </w:footnote>
  <w:footnote w:id="10">
    <w:p w14:paraId="73B38B74" w14:textId="3D244C44" w:rsidR="007F4757" w:rsidRDefault="007F4757">
      <w:pPr>
        <w:pStyle w:val="Textpoznpodarou"/>
      </w:pPr>
      <w:ins w:id="1466" w:author="Michaela" w:date="2015-03-04T21:23:00Z">
        <w:r>
          <w:rPr>
            <w:rStyle w:val="Znakapoznpodarou"/>
          </w:rPr>
          <w:footnoteRef/>
        </w:r>
        <w:r>
          <w:t xml:space="preserve"> </w:t>
        </w:r>
      </w:ins>
      <w:ins w:id="1467" w:author="Michaela" w:date="2015-03-04T21:24:00Z">
        <w:r>
          <w:t>M</w:t>
        </w:r>
      </w:ins>
      <w:ins w:id="1468" w:author="Michaela" w:date="2015-03-04T21:23:00Z">
        <w:r>
          <w:t xml:space="preserve">andát </w:t>
        </w:r>
      </w:ins>
      <w:ins w:id="1469" w:author="Michaela" w:date="2015-03-04T21:24:00Z">
        <w:r>
          <w:t xml:space="preserve">mise </w:t>
        </w:r>
      </w:ins>
      <w:ins w:id="1470" w:author="Michaela" w:date="2015-03-04T21:23:00Z">
        <w:r>
          <w:t>za</w:t>
        </w:r>
      </w:ins>
      <w:ins w:id="1471" w:author="Michaela" w:date="2015-03-04T21:24:00Z">
        <w:r>
          <w:t>po</w:t>
        </w:r>
      </w:ins>
      <w:ins w:id="1472" w:author="Michaela" w:date="2015-03-04T21:23:00Z">
        <w:r>
          <w:t xml:space="preserve">čal </w:t>
        </w:r>
      </w:ins>
      <w:ins w:id="1473" w:author="Michaela" w:date="2015-03-04T21:24:00Z">
        <w:r>
          <w:t xml:space="preserve">10. prosince 2004 a </w:t>
        </w:r>
      </w:ins>
      <w:ins w:id="1474" w:author="Michaela" w:date="2015-03-04T21:25:00Z">
        <w:r>
          <w:t xml:space="preserve">se svými 260 vyslanými pozorovateli </w:t>
        </w:r>
      </w:ins>
      <w:ins w:id="1475" w:author="Michaela" w:date="2015-03-04T21:24:00Z">
        <w:r>
          <w:t xml:space="preserve">byla </w:t>
        </w:r>
      </w:ins>
      <w:ins w:id="1476" w:author="Michaela" w:date="2015-03-04T21:26:00Z">
        <w:r>
          <w:t xml:space="preserve">doposud </w:t>
        </w:r>
      </w:ins>
      <w:ins w:id="1477" w:author="Michaela" w:date="2015-03-04T21:24:00Z">
        <w:r>
          <w:t>největší vyslanou</w:t>
        </w:r>
      </w:ins>
      <w:ins w:id="1478" w:author="Michaela" w:date="2015-03-04T21:25:00Z">
        <w:r>
          <w:t xml:space="preserve"> pozorovatelskou</w:t>
        </w:r>
      </w:ins>
      <w:ins w:id="1479" w:author="Michaela" w:date="2015-03-04T21:24:00Z">
        <w:r>
          <w:t xml:space="preserve"> misí </w:t>
        </w:r>
      </w:ins>
      <w:ins w:id="1480" w:author="Michaela" w:date="2015-03-04T21:27:00Z">
        <w:r>
          <w:t>(Kaya 2013: 132)</w:t>
        </w:r>
      </w:ins>
      <w:ins w:id="1481" w:author="Michaela" w:date="2015-04-21T14:02:00Z">
        <w:r>
          <w:t xml:space="preserve">. </w:t>
        </w:r>
      </w:ins>
      <w:ins w:id="1482" w:author="Michaela" w:date="2015-03-04T21:27:00Z">
        <w:r>
          <w:t xml:space="preserve"> </w:t>
        </w:r>
      </w:ins>
    </w:p>
  </w:footnote>
  <w:footnote w:id="11">
    <w:p w14:paraId="49F9E2FE" w14:textId="77777777" w:rsidR="007F4757" w:rsidRDefault="007F4757" w:rsidP="001A6479">
      <w:pPr>
        <w:pStyle w:val="Textpoznpodarou"/>
        <w:rPr>
          <w:ins w:id="1573" w:author="Michaela" w:date="2015-03-17T15:32:00Z"/>
        </w:rPr>
      </w:pPr>
      <w:ins w:id="1574" w:author="Michaela" w:date="2015-03-17T15:32:00Z">
        <w:r>
          <w:rPr>
            <w:rStyle w:val="Znakapoznpodarou"/>
          </w:rPr>
          <w:footnoteRef/>
        </w:r>
        <w:r>
          <w:t xml:space="preserve"> Veškeré hraniční přechody v oblasti pásma Gazy byly do té doby kontrolovány výhradně Izraelem, přičemž každý z nich plnil svůj účel – přechod Erez byl určen pro dělníky a obchodníky mající povolení vstoupit do Izraele a pro mezinárodní humanitární organizace; Karni a Nahal ‘Oz pro obchodní účely a humanitární zásobování; a Sufa a Karen Shalom pro obchodní dodávky a přístup do jiných zemí, stejně jako Rafáh (Sabiote 2010: 187).  </w:t>
        </w:r>
      </w:ins>
    </w:p>
  </w:footnote>
  <w:footnote w:id="12">
    <w:p w14:paraId="1285FBE0" w14:textId="77777777" w:rsidR="007F4757" w:rsidRDefault="007F4757">
      <w:pPr>
        <w:pStyle w:val="Textpoznpodarou"/>
      </w:pPr>
      <w:ins w:id="1613" w:author="Michaela" w:date="2015-03-17T15:42:00Z">
        <w:r>
          <w:rPr>
            <w:rStyle w:val="Znakapoznpodarou"/>
          </w:rPr>
          <w:footnoteRef/>
        </w:r>
        <w:r>
          <w:t xml:space="preserve"> Z jedné strany měla vedení přechodu zajiš</w:t>
        </w:r>
      </w:ins>
      <w:ins w:id="1614" w:author="Michaela" w:date="2015-03-17T15:43:00Z">
        <w:r>
          <w:t xml:space="preserve">ťovat PA, z druhé strany Egypt (Sabiote 2010: 188). </w:t>
        </w:r>
      </w:ins>
    </w:p>
  </w:footnote>
  <w:footnote w:id="13">
    <w:p w14:paraId="391C6C6F" w14:textId="77777777" w:rsidR="007F4757" w:rsidRDefault="007F4757" w:rsidP="00907C9D">
      <w:pPr>
        <w:pStyle w:val="Textpoznpodarou"/>
        <w:rPr>
          <w:ins w:id="1731" w:author="Michaela" w:date="2015-03-11T13:00:00Z"/>
        </w:rPr>
      </w:pPr>
      <w:ins w:id="1732" w:author="Michaela" w:date="2015-03-11T13:00:00Z">
        <w:r>
          <w:rPr>
            <w:rStyle w:val="Znakapoznpodarou"/>
          </w:rPr>
          <w:footnoteRef/>
        </w:r>
        <w:r>
          <w:t xml:space="preserve"> Mezi 26. červnem 2006 a 17. červnem 2007 byl přechod Rafáh dohromady otevřen pouze 83 dní, avšak i přes toto omezení poskytl 163</w:t>
        </w:r>
      </w:ins>
      <w:ins w:id="1733" w:author="Michaela" w:date="2015-03-17T15:14:00Z">
        <w:r>
          <w:t xml:space="preserve"> </w:t>
        </w:r>
      </w:ins>
      <w:ins w:id="1734" w:author="Michaela" w:date="2015-03-11T13:00:00Z">
        <w:r>
          <w:t xml:space="preserve">632 </w:t>
        </w:r>
      </w:ins>
      <w:ins w:id="1735" w:author="Michaela" w:date="2015-03-11T13:04:00Z">
        <w:r>
          <w:t xml:space="preserve">Palestincům </w:t>
        </w:r>
      </w:ins>
      <w:ins w:id="1736" w:author="Michaela" w:date="2015-03-18T11:28:00Z">
        <w:r>
          <w:t xml:space="preserve">možnost </w:t>
        </w:r>
      </w:ins>
      <w:ins w:id="1737" w:author="Michaela" w:date="2015-03-11T13:04:00Z">
        <w:r>
          <w:t>jej využít</w:t>
        </w:r>
      </w:ins>
      <w:ins w:id="1738" w:author="Michaela" w:date="2015-03-11T13:00:00Z">
        <w:r>
          <w:t xml:space="preserve"> (Bulut 2009: 303)</w:t>
        </w:r>
      </w:ins>
      <w:ins w:id="1739" w:author="Michaela" w:date="2015-03-17T15:15:00Z">
        <w:r>
          <w:t xml:space="preserve">. </w:t>
        </w:r>
      </w:ins>
      <w:ins w:id="1740" w:author="Michaela" w:date="2015-03-11T13:00:00Z">
        <w:r>
          <w:t xml:space="preserve"> </w:t>
        </w:r>
      </w:ins>
    </w:p>
  </w:footnote>
  <w:footnote w:id="14">
    <w:p w14:paraId="1278B0AC" w14:textId="77777777" w:rsidR="007F4757" w:rsidRDefault="007F4757" w:rsidP="002F5541">
      <w:pPr>
        <w:pStyle w:val="Textpoznpodarou"/>
        <w:rPr>
          <w:ins w:id="1844" w:author="Michaela" w:date="2015-03-13T09:50:00Z"/>
        </w:rPr>
      </w:pPr>
      <w:ins w:id="1845" w:author="Michaela" w:date="2015-03-13T09:50:00Z">
        <w:r>
          <w:rPr>
            <w:rStyle w:val="Znakapoznpodarou"/>
          </w:rPr>
          <w:footnoteRef/>
        </w:r>
        <w:r>
          <w:t xml:space="preserve"> </w:t>
        </w:r>
      </w:ins>
      <w:ins w:id="1846" w:author="Michaela" w:date="2015-03-15T19:15:00Z">
        <w:r>
          <w:t>K</w:t>
        </w:r>
      </w:ins>
      <w:ins w:id="1847" w:author="Michaela" w:date="2015-03-13T09:50:00Z">
        <w:r>
          <w:t xml:space="preserve">romě dvou výše zmíněných </w:t>
        </w:r>
      </w:ins>
      <w:ins w:id="1848" w:author="Michaela" w:date="2015-03-15T19:15:00Z">
        <w:r>
          <w:t xml:space="preserve">post vedoucího mise zastávali </w:t>
        </w:r>
      </w:ins>
      <w:ins w:id="1849" w:author="Michaela" w:date="2015-03-13T09:50:00Z">
        <w:r>
          <w:t>také plukovník Francesco Bruzzese del Pozzo, plukovník Alain Faugeras a Gerhard Schlaudraff (EUBAM Rafah 2015)</w:t>
        </w:r>
      </w:ins>
      <w:ins w:id="1850" w:author="Michaela" w:date="2015-03-15T19:15:00Z">
        <w:r>
          <w:t xml:space="preserve">. </w:t>
        </w:r>
      </w:ins>
      <w:ins w:id="1851" w:author="Michaela" w:date="2015-03-13T09:50:00Z">
        <w:r>
          <w:t xml:space="preserve">  </w:t>
        </w:r>
      </w:ins>
    </w:p>
  </w:footnote>
  <w:footnote w:id="15">
    <w:p w14:paraId="3B1E81DD" w14:textId="5A0351F8" w:rsidR="007F4757" w:rsidRDefault="007F4757" w:rsidP="0068009C">
      <w:pPr>
        <w:pStyle w:val="Textpoznpodarou"/>
        <w:rPr>
          <w:ins w:id="1946" w:author="Michaela" w:date="2015-03-21T17:45:00Z"/>
        </w:rPr>
      </w:pPr>
      <w:ins w:id="1947" w:author="Michaela" w:date="2015-03-21T17:45:00Z">
        <w:r>
          <w:rPr>
            <w:rStyle w:val="Znakapoznpodarou"/>
          </w:rPr>
          <w:footnoteRef/>
        </w:r>
        <w:r>
          <w:t xml:space="preserve"> V důsledku uzavření hraničního přechodu Rafáh jsou obyvatelé pásma Gazy mnohdy zásobováni prostřednictvím podzemních tunelů vedoucích pod přechodem, což má rozsáhlé ekonomické a sociální následky, ale zejména kvůli tohoto způsobu pašování prosperuje Hamás, jenž kontrolou a daněním zboží procházejícího tunely zvyšuje svou moc a bohužel i izolaci obyvatel Gazy (Asseburg 2009</w:t>
        </w:r>
      </w:ins>
      <w:ins w:id="1948" w:author="Michaela" w:date="2015-05-07T13:30:00Z">
        <w:r w:rsidR="002D0C7D">
          <w:t>b</w:t>
        </w:r>
      </w:ins>
      <w:ins w:id="1949" w:author="Michaela" w:date="2015-03-21T17:45:00Z">
        <w:r>
          <w:t xml:space="preserve">: 96).  </w:t>
        </w:r>
      </w:ins>
    </w:p>
  </w:footnote>
  <w:footnote w:id="16">
    <w:p w14:paraId="1C68CAC9" w14:textId="77777777" w:rsidR="007F4757" w:rsidRDefault="007F4757">
      <w:pPr>
        <w:pStyle w:val="Textpoznpodarou"/>
      </w:pPr>
      <w:ins w:id="2409" w:author="Michaela" w:date="2015-03-13T19:49:00Z">
        <w:r>
          <w:rPr>
            <w:rStyle w:val="Znakapoznpodarou"/>
          </w:rPr>
          <w:footnoteRef/>
        </w:r>
        <w:r>
          <w:t xml:space="preserve"> Z bezpečnostních důvodů byl personál mise umístěn </w:t>
        </w:r>
      </w:ins>
      <w:ins w:id="2410" w:author="Michaela" w:date="2015-03-13T19:50:00Z">
        <w:r>
          <w:t>ve městě Aškelon a na území přechodu Rafáh museli tito úředníci dojíždět, dokud nebyl</w:t>
        </w:r>
      </w:ins>
      <w:ins w:id="2411" w:author="Michaela" w:date="2015-03-13T19:51:00Z">
        <w:r>
          <w:t>o</w:t>
        </w:r>
      </w:ins>
      <w:ins w:id="2412" w:author="Michaela" w:date="2015-03-13T19:50:00Z">
        <w:r>
          <w:t xml:space="preserve"> </w:t>
        </w:r>
      </w:ins>
      <w:ins w:id="2413" w:author="Michaela" w:date="2015-03-13T19:51:00Z">
        <w:r>
          <w:t xml:space="preserve">možné jeho </w:t>
        </w:r>
      </w:ins>
      <w:ins w:id="2414" w:author="Michaela" w:date="2015-03-13T19:50:00Z">
        <w:r>
          <w:t>pln</w:t>
        </w:r>
      </w:ins>
      <w:ins w:id="2415" w:author="Michaela" w:date="2015-03-13T19:51:00Z">
        <w:r>
          <w:t>é</w:t>
        </w:r>
      </w:ins>
      <w:ins w:id="2416" w:author="Michaela" w:date="2015-03-13T19:50:00Z">
        <w:r>
          <w:t xml:space="preserve"> </w:t>
        </w:r>
      </w:ins>
      <w:ins w:id="2417" w:author="Michaela" w:date="2015-03-13T19:51:00Z">
        <w:r>
          <w:t>otevření</w:t>
        </w:r>
      </w:ins>
      <w:ins w:id="2418" w:author="Michaela" w:date="2015-03-13T19:50:00Z">
        <w:r>
          <w:t xml:space="preserve"> (Sabiote 2010: 189)</w:t>
        </w:r>
      </w:ins>
      <w:ins w:id="2419" w:author="Michaela" w:date="2015-03-17T15:49:00Z">
        <w:r>
          <w:t xml:space="preserve">. </w:t>
        </w:r>
      </w:ins>
      <w:ins w:id="2420" w:author="Michaela" w:date="2015-03-13T19:50:00Z">
        <w:r>
          <w:t xml:space="preserve"> </w:t>
        </w:r>
      </w:ins>
    </w:p>
  </w:footnote>
  <w:footnote w:id="17">
    <w:p w14:paraId="7B385024" w14:textId="77777777" w:rsidR="007F4757" w:rsidRDefault="007F4757">
      <w:pPr>
        <w:pStyle w:val="Textpoznpodarou"/>
      </w:pPr>
      <w:ins w:id="2567" w:author="Michaela" w:date="2015-03-24T18:52:00Z">
        <w:r>
          <w:rPr>
            <w:rStyle w:val="Znakapoznpodarou"/>
          </w:rPr>
          <w:footnoteRef/>
        </w:r>
        <w:r>
          <w:t xml:space="preserve"> EU se spolupráci s Hamásem razantně vyhýbala, neboť jej jako většina mezinárodních aktérů považuje za teroristickou organizaci (Bulut 2009: </w:t>
        </w:r>
      </w:ins>
      <w:ins w:id="2568" w:author="Michaela" w:date="2015-03-24T18:53:00Z">
        <w:r>
          <w:t xml:space="preserve">304). </w:t>
        </w:r>
      </w:ins>
    </w:p>
  </w:footnote>
  <w:footnote w:id="18">
    <w:p w14:paraId="3A676E17" w14:textId="2328D771" w:rsidR="007F4757" w:rsidRDefault="007F4757">
      <w:pPr>
        <w:pStyle w:val="Textpoznpodarou"/>
      </w:pPr>
      <w:ins w:id="2698" w:author="Michaela" w:date="2015-03-30T16:47:00Z">
        <w:r>
          <w:rPr>
            <w:rStyle w:val="Znakapoznpodarou"/>
          </w:rPr>
          <w:footnoteRef/>
        </w:r>
        <w:r>
          <w:t xml:space="preserve"> </w:t>
        </w:r>
      </w:ins>
      <w:ins w:id="2699" w:author="Michaela" w:date="2015-03-30T16:55:00Z">
        <w:r>
          <w:t>Dohoda z Osla rozdělila palestinská území na tři zóny</w:t>
        </w:r>
      </w:ins>
      <w:ins w:id="2700" w:author="Michaela" w:date="2015-03-30T16:57:00Z">
        <w:r>
          <w:t xml:space="preserve">, </w:t>
        </w:r>
      </w:ins>
      <w:ins w:id="2701" w:author="Michaela" w:date="2015-04-08T13:12:00Z">
        <w:r>
          <w:t xml:space="preserve">následující </w:t>
        </w:r>
      </w:ins>
      <w:ins w:id="2702" w:author="Michaela" w:date="2015-03-30T16:57:00Z">
        <w:r>
          <w:t>Oslo II pojednávalo primárně o uspořádání Západního břehu</w:t>
        </w:r>
      </w:ins>
      <w:ins w:id="2703" w:author="Michaela" w:date="2015-03-30T16:58:00Z">
        <w:r>
          <w:t>. Zóna A byla výhradně pod správou Palestinců, zóna B pod společnou správou Palestinců a Izraele a nakonec z</w:t>
        </w:r>
      </w:ins>
      <w:ins w:id="2704" w:author="Michaela" w:date="2015-03-30T16:59:00Z">
        <w:r>
          <w:t xml:space="preserve">óna C pod výlučnou správou Izraele. </w:t>
        </w:r>
      </w:ins>
      <w:ins w:id="2705" w:author="Michaela" w:date="2015-03-30T17:00:00Z">
        <w:r>
          <w:t xml:space="preserve">Toto rozdělení je pak další překážkou pro EU, </w:t>
        </w:r>
      </w:ins>
      <w:ins w:id="2706" w:author="Michaela" w:date="2015-03-30T17:02:00Z">
        <w:r>
          <w:t>jejíž práce na palestinských územích</w:t>
        </w:r>
      </w:ins>
      <w:ins w:id="2707" w:author="Michaela" w:date="2015-03-30T17:01:00Z">
        <w:r>
          <w:t xml:space="preserve"> je takto plně závislá na svolení a dobré vůli</w:t>
        </w:r>
      </w:ins>
      <w:ins w:id="2708" w:author="Michaela" w:date="2015-03-30T17:02:00Z">
        <w:r>
          <w:t xml:space="preserve"> Izraele (Persson 201</w:t>
        </w:r>
      </w:ins>
      <w:ins w:id="2709" w:author="Michaela" w:date="2015-04-01T16:32:00Z">
        <w:r>
          <w:t>5</w:t>
        </w:r>
      </w:ins>
      <w:ins w:id="2710" w:author="Michaela" w:date="2015-03-30T17:02:00Z">
        <w:r>
          <w:t xml:space="preserve">: 120). </w:t>
        </w:r>
      </w:ins>
    </w:p>
  </w:footnote>
  <w:footnote w:id="19">
    <w:p w14:paraId="1846A7E5" w14:textId="4E99FFBB" w:rsidR="007F4757" w:rsidRDefault="007F4757">
      <w:pPr>
        <w:pStyle w:val="Textpoznpodarou"/>
      </w:pPr>
      <w:ins w:id="2720" w:author="Michaela" w:date="2015-05-01T16:03:00Z">
        <w:r>
          <w:rPr>
            <w:rStyle w:val="Znakapoznpodarou"/>
          </w:rPr>
          <w:footnoteRef/>
        </w:r>
        <w:r>
          <w:t xml:space="preserve"> </w:t>
        </w:r>
      </w:ins>
      <w:ins w:id="2721" w:author="Michaela" w:date="2015-05-01T16:04:00Z">
        <w:r>
          <w:t xml:space="preserve">EU </w:t>
        </w:r>
      </w:ins>
      <w:ins w:id="2722" w:author="Michaela" w:date="2015-05-01T16:06:00Z">
        <w:r>
          <w:t>i nadále</w:t>
        </w:r>
      </w:ins>
      <w:ins w:id="2723" w:author="Michaela" w:date="2015-05-01T16:04:00Z">
        <w:r>
          <w:t xml:space="preserve"> drží post nejštědřejšího sponzora PA, ta je </w:t>
        </w:r>
      </w:ins>
      <w:ins w:id="2724" w:author="Michaela" w:date="2015-05-01T16:05:00Z">
        <w:r>
          <w:t xml:space="preserve">zase světově největším příjemcem finanční </w:t>
        </w:r>
      </w:ins>
      <w:ins w:id="2725" w:author="Michaela" w:date="2015-05-01T16:06:00Z">
        <w:r>
          <w:t>podpory</w:t>
        </w:r>
      </w:ins>
      <w:ins w:id="2726" w:author="Michaela" w:date="2015-05-01T16:07:00Z">
        <w:r>
          <w:t>, jež</w:t>
        </w:r>
      </w:ins>
      <w:ins w:id="2727" w:author="Michaela" w:date="2015-05-01T16:06:00Z">
        <w:r>
          <w:t xml:space="preserve"> </w:t>
        </w:r>
      </w:ins>
      <w:ins w:id="2728" w:author="Michaela" w:date="2015-05-01T16:07:00Z">
        <w:r>
          <w:t xml:space="preserve">je </w:t>
        </w:r>
      </w:ins>
      <w:ins w:id="2729" w:author="Michaela" w:date="2015-05-01T16:06:00Z">
        <w:r>
          <w:t>poskytov</w:t>
        </w:r>
      </w:ins>
      <w:ins w:id="2730" w:author="Michaela" w:date="2015-05-01T16:07:00Z">
        <w:r>
          <w:t>ána</w:t>
        </w:r>
      </w:ins>
      <w:ins w:id="2731" w:author="Michaela" w:date="2015-05-01T16:06:00Z">
        <w:r>
          <w:t xml:space="preserve"> </w:t>
        </w:r>
      </w:ins>
      <w:ins w:id="2732" w:author="Michaela" w:date="2015-05-01T16:05:00Z">
        <w:r>
          <w:t>U</w:t>
        </w:r>
      </w:ins>
      <w:ins w:id="2733" w:author="Michaela" w:date="2015-05-01T16:06:00Z">
        <w:r>
          <w:t>nií</w:t>
        </w:r>
      </w:ins>
      <w:ins w:id="2734" w:author="Michaela" w:date="2015-05-01T16:05:00Z">
        <w:r>
          <w:t xml:space="preserve"> (Kaya 2013: 121). </w:t>
        </w:r>
      </w:ins>
    </w:p>
  </w:footnote>
  <w:footnote w:id="20">
    <w:p w14:paraId="20F8F4C6" w14:textId="6977CF3E" w:rsidR="007F4757" w:rsidRDefault="007F4757" w:rsidP="00FB5825">
      <w:pPr>
        <w:pStyle w:val="Textpoznpodarou"/>
        <w:rPr>
          <w:ins w:id="2928" w:author="Michaela" w:date="2015-03-25T09:28:00Z"/>
        </w:rPr>
      </w:pPr>
      <w:ins w:id="2929" w:author="Michaela" w:date="2015-03-25T09:28:00Z">
        <w:r>
          <w:rPr>
            <w:rStyle w:val="Znakapoznpodarou"/>
          </w:rPr>
          <w:footnoteRef/>
        </w:r>
        <w:r>
          <w:t xml:space="preserve"> </w:t>
        </w:r>
      </w:ins>
      <w:ins w:id="2930" w:author="Michaela" w:date="2015-03-27T09:51:00Z">
        <w:r>
          <w:t>Z téměř devatenácti tisíc policistů zaměstnaných PA na počátku roku 2006</w:t>
        </w:r>
      </w:ins>
      <w:ins w:id="2931" w:author="Michaela" w:date="2015-03-27T09:52:00Z">
        <w:r>
          <w:t xml:space="preserve"> sídlilo více než dvanáct ti</w:t>
        </w:r>
      </w:ins>
      <w:ins w:id="2932" w:author="Michaela" w:date="2015-03-27T09:53:00Z">
        <w:r>
          <w:t>s</w:t>
        </w:r>
      </w:ins>
      <w:ins w:id="2933" w:author="Michaela" w:date="2015-03-27T09:52:00Z">
        <w:r>
          <w:t>íc</w:t>
        </w:r>
      </w:ins>
      <w:ins w:id="2934" w:author="Michaela" w:date="2015-03-27T09:53:00Z">
        <w:r>
          <w:t xml:space="preserve"> z nich v pásmu Gazy. </w:t>
        </w:r>
      </w:ins>
      <w:ins w:id="2935" w:author="Michaela" w:date="2015-03-27T09:54:00Z">
        <w:r>
          <w:t>Po převratu Hamás</w:t>
        </w:r>
      </w:ins>
      <w:ins w:id="2936" w:author="Michaela" w:date="2015-03-28T09:45:00Z">
        <w:r>
          <w:t>u</w:t>
        </w:r>
      </w:ins>
      <w:ins w:id="2937" w:author="Michaela" w:date="2015-03-27T09:54:00Z">
        <w:r>
          <w:t xml:space="preserve"> v červnu 2007 </w:t>
        </w:r>
      </w:ins>
      <w:ins w:id="2938" w:author="Michaela" w:date="2015-05-07T12:09:00Z">
        <w:r>
          <w:t>stanovila vláda</w:t>
        </w:r>
      </w:ins>
      <w:ins w:id="2939" w:author="Michaela" w:date="2015-04-08T13:27:00Z">
        <w:r>
          <w:t xml:space="preserve"> policistům</w:t>
        </w:r>
      </w:ins>
      <w:ins w:id="2940" w:author="Michaela" w:date="2015-04-08T13:29:00Z">
        <w:r>
          <w:t xml:space="preserve"> nacházejících se v této oblasti</w:t>
        </w:r>
      </w:ins>
      <w:ins w:id="2941" w:author="Michaela" w:date="2015-04-08T13:27:00Z">
        <w:r>
          <w:t xml:space="preserve"> ultimátum </w:t>
        </w:r>
      </w:ins>
      <w:ins w:id="2942" w:author="Michaela" w:date="2015-04-08T13:28:00Z">
        <w:r>
          <w:t>–</w:t>
        </w:r>
      </w:ins>
      <w:ins w:id="2943" w:author="Michaela" w:date="2015-04-08T13:27:00Z">
        <w:r>
          <w:t xml:space="preserve"> pokud </w:t>
        </w:r>
      </w:ins>
      <w:ins w:id="2944" w:author="Michaela" w:date="2015-04-08T13:28:00Z">
        <w:r>
          <w:t>důstojníci nepřestanou podávat hlášení o vykonané práci, nebude jim vyplácena mzda</w:t>
        </w:r>
      </w:ins>
      <w:ins w:id="2945" w:author="Michaela" w:date="2015-05-07T12:09:00Z">
        <w:r>
          <w:t xml:space="preserve"> </w:t>
        </w:r>
      </w:ins>
      <w:ins w:id="2946" w:author="Michaela" w:date="2015-03-25T09:28:00Z">
        <w:r>
          <w:t xml:space="preserve">(Asseburg 2010: 78). </w:t>
        </w:r>
      </w:ins>
    </w:p>
  </w:footnote>
  <w:footnote w:id="21">
    <w:p w14:paraId="40C642CE" w14:textId="15547EAF" w:rsidR="007F4757" w:rsidRDefault="007F4757">
      <w:pPr>
        <w:pStyle w:val="Textpoznpodarou"/>
      </w:pPr>
      <w:ins w:id="3433" w:author="Adam" w:date="2015-04-02T13:29:00Z">
        <w:r>
          <w:rPr>
            <w:rStyle w:val="Znakapoznpodarou"/>
          </w:rPr>
          <w:footnoteRef/>
        </w:r>
        <w:r>
          <w:t xml:space="preserve"> </w:t>
        </w:r>
      </w:ins>
      <w:ins w:id="3434" w:author="Adam" w:date="2015-04-02T13:42:00Z">
        <w:r>
          <w:t>Projekt zlepšení policejní komunikace měl vybudovat komunikační kapacity palestinské civilní policie</w:t>
        </w:r>
      </w:ins>
      <w:ins w:id="3435" w:author="Adam" w:date="2015-04-02T13:43:00Z">
        <w:r>
          <w:t xml:space="preserve"> za účelem zlepšení </w:t>
        </w:r>
      </w:ins>
      <w:ins w:id="3436" w:author="Adam" w:date="2015-04-02T13:44:00Z">
        <w:r>
          <w:t xml:space="preserve">direktivního řízení policejních operací jako takových. </w:t>
        </w:r>
      </w:ins>
      <w:ins w:id="3437" w:author="Adam" w:date="2015-04-02T13:30:00Z">
        <w:r>
          <w:t xml:space="preserve">Dalšími </w:t>
        </w:r>
      </w:ins>
      <w:ins w:id="3438" w:author="Adam" w:date="2015-04-02T13:45:00Z">
        <w:r>
          <w:t xml:space="preserve">důležitými </w:t>
        </w:r>
      </w:ins>
      <w:ins w:id="3439" w:author="Adam" w:date="2015-04-02T13:30:00Z">
        <w:r>
          <w:t>sponzory tohoto projektu bylo Dánsko</w:t>
        </w:r>
      </w:ins>
      <w:ins w:id="3440" w:author="Michaela" w:date="2015-05-07T12:20:00Z">
        <w:r>
          <w:t xml:space="preserve"> </w:t>
        </w:r>
      </w:ins>
      <w:ins w:id="3441" w:author="Adam" w:date="2015-04-02T13:30:00Z">
        <w:del w:id="3442" w:author="Michaela" w:date="2015-05-07T12:20:00Z">
          <w:r w:rsidDel="004B2625">
            <w:delText>, které přispělo 800</w:delText>
          </w:r>
        </w:del>
      </w:ins>
      <w:ins w:id="3443" w:author="Adam" w:date="2015-04-02T13:31:00Z">
        <w:del w:id="3444" w:author="Michaela" w:date="2015-05-07T12:20:00Z">
          <w:r w:rsidDel="004B2625">
            <w:delText> </w:delText>
          </w:r>
        </w:del>
      </w:ins>
      <w:ins w:id="3445" w:author="Adam" w:date="2015-04-02T13:30:00Z">
        <w:del w:id="3446" w:author="Michaela" w:date="2015-05-07T12:20:00Z">
          <w:r w:rsidDel="004B2625">
            <w:delText xml:space="preserve">000 </w:delText>
          </w:r>
        </w:del>
      </w:ins>
      <w:ins w:id="3447" w:author="Adam" w:date="2015-04-02T13:31:00Z">
        <w:del w:id="3448" w:author="Michaela" w:date="2015-05-07T12:20:00Z">
          <w:r w:rsidDel="004B2625">
            <w:delText>dolarů</w:delText>
          </w:r>
        </w:del>
      </w:ins>
      <w:ins w:id="3449" w:author="Adam" w:date="2015-04-02T13:30:00Z">
        <w:del w:id="3450" w:author="Michaela" w:date="2015-05-07T12:20:00Z">
          <w:r w:rsidDel="004B2625">
            <w:delText xml:space="preserve"> </w:delText>
          </w:r>
        </w:del>
        <w:r>
          <w:t>a Norsko</w:t>
        </w:r>
      </w:ins>
      <w:ins w:id="3451" w:author="Adam" w:date="2015-04-02T13:31:00Z">
        <w:r>
          <w:t>,</w:t>
        </w:r>
      </w:ins>
      <w:ins w:id="3452" w:author="Michaela" w:date="2015-05-07T12:20:00Z">
        <w:r>
          <w:t xml:space="preserve"> kteří přispěli</w:t>
        </w:r>
      </w:ins>
      <w:ins w:id="3453" w:author="Adam" w:date="2015-04-02T13:31:00Z">
        <w:r>
          <w:t xml:space="preserve"> </w:t>
        </w:r>
        <w:del w:id="3454" w:author="Michaela" w:date="2015-05-07T12:20:00Z">
          <w:r w:rsidDel="004B2625">
            <w:delText>je</w:delText>
          </w:r>
        </w:del>
        <w:del w:id="3455" w:author="Michaela" w:date="2015-04-07T19:31:00Z">
          <w:r w:rsidDel="00E944D4">
            <w:delText>n</w:delText>
          </w:r>
        </w:del>
        <w:del w:id="3456" w:author="Michaela" w:date="2015-05-07T12:20:00Z">
          <w:r w:rsidDel="004B2625">
            <w:delText>ž</w:delText>
          </w:r>
        </w:del>
        <w:del w:id="3457" w:author="Michaela" w:date="2015-04-07T19:31:00Z">
          <w:r w:rsidDel="00E944D4">
            <w:delText xml:space="preserve"> </w:delText>
          </w:r>
        </w:del>
        <w:del w:id="3458" w:author="Michaela" w:date="2015-05-07T12:20:00Z">
          <w:r w:rsidDel="004B2625">
            <w:delText xml:space="preserve">poskytlo 450 000 dolarů </w:delText>
          </w:r>
        </w:del>
      </w:ins>
      <w:ins w:id="3459" w:author="Adam" w:date="2015-04-02T13:32:00Z">
        <w:r>
          <w:t xml:space="preserve">ke </w:t>
        </w:r>
      </w:ins>
      <w:ins w:id="3460" w:author="Adam" w:date="2015-04-02T13:33:00Z">
        <w:r>
          <w:t>všeobecnému cíli, jenž zahrnoval vytvoření transparentní</w:t>
        </w:r>
      </w:ins>
      <w:ins w:id="3461" w:author="Adam" w:date="2015-04-02T13:34:00Z">
        <w:r>
          <w:t xml:space="preserve"> a odpovědné policejní organizace </w:t>
        </w:r>
      </w:ins>
      <w:ins w:id="3462" w:author="Adam" w:date="2015-04-02T13:31:00Z">
        <w:r>
          <w:t>(</w:t>
        </w:r>
        <w:r w:rsidRPr="00BA60D6">
          <w:t>Kerkkänen, Rantanen a Sundqvist 2008</w:t>
        </w:r>
        <w:r>
          <w:t xml:space="preserve">: 23). </w:t>
        </w:r>
      </w:ins>
    </w:p>
  </w:footnote>
  <w:footnote w:id="22">
    <w:p w14:paraId="09D31C6F" w14:textId="02E9F6EB" w:rsidR="007F4757" w:rsidRDefault="007F4757">
      <w:pPr>
        <w:pStyle w:val="Textpoznpodarou"/>
      </w:pPr>
      <w:ins w:id="3492" w:author="Michaela" w:date="2015-03-30T12:43:00Z">
        <w:r>
          <w:rPr>
            <w:rStyle w:val="Znakapoznpodarou"/>
          </w:rPr>
          <w:footnoteRef/>
        </w:r>
        <w:r>
          <w:t xml:space="preserve"> Trénink policistů </w:t>
        </w:r>
      </w:ins>
      <w:ins w:id="3493" w:author="Michaela" w:date="2015-03-30T12:46:00Z">
        <w:r>
          <w:t xml:space="preserve">na akademii v Jerichu je příhodný </w:t>
        </w:r>
      </w:ins>
      <w:ins w:id="3494" w:author="Michaela" w:date="2015-03-30T12:48:00Z">
        <w:r>
          <w:t>také</w:t>
        </w:r>
      </w:ins>
      <w:ins w:id="3495" w:author="Michaela" w:date="2015-03-30T12:46:00Z">
        <w:r>
          <w:t xml:space="preserve"> z</w:t>
        </w:r>
      </w:ins>
      <w:ins w:id="3496" w:author="Michaela" w:date="2015-04-07T19:32:00Z">
        <w:r>
          <w:t xml:space="preserve"> ekonomických </w:t>
        </w:r>
      </w:ins>
      <w:ins w:id="3497" w:author="Michaela" w:date="2015-03-30T12:46:00Z">
        <w:r>
          <w:t>důvod</w:t>
        </w:r>
      </w:ins>
      <w:ins w:id="3498" w:author="Michaela" w:date="2015-04-07T19:32:00Z">
        <w:r>
          <w:t xml:space="preserve">ů </w:t>
        </w:r>
      </w:ins>
      <w:ins w:id="3499" w:author="Michaela" w:date="2015-04-07T19:33:00Z">
        <w:r>
          <w:t xml:space="preserve">– </w:t>
        </w:r>
      </w:ins>
      <w:ins w:id="3500" w:author="Michaela" w:date="2015-03-30T12:44:00Z">
        <w:r>
          <w:t xml:space="preserve">před založením akademie probíhal </w:t>
        </w:r>
      </w:ins>
      <w:ins w:id="3501" w:author="Michaela" w:date="2015-03-30T12:47:00Z">
        <w:r>
          <w:t xml:space="preserve">výcvik </w:t>
        </w:r>
      </w:ins>
      <w:ins w:id="3502" w:author="Michaela" w:date="2015-03-30T12:44:00Z">
        <w:r>
          <w:t>v Egyptě či Jordánsk</w:t>
        </w:r>
      </w:ins>
      <w:ins w:id="3503" w:author="Michaela" w:date="2015-04-07T19:33:00Z">
        <w:r>
          <w:t>u, kdy byl za každého policistu veden poplatek</w:t>
        </w:r>
      </w:ins>
      <w:ins w:id="3504" w:author="Michaela" w:date="2015-03-30T12:47:00Z">
        <w:r>
          <w:t>.</w:t>
        </w:r>
      </w:ins>
      <w:ins w:id="3505" w:author="Michaela" w:date="2015-04-07T19:33:00Z">
        <w:r>
          <w:t xml:space="preserve"> </w:t>
        </w:r>
      </w:ins>
      <w:ins w:id="3506" w:author="Michaela" w:date="2015-03-30T12:48:00Z">
        <w:r>
          <w:t xml:space="preserve">Možnost výcviku přímo na palestinském území </w:t>
        </w:r>
      </w:ins>
      <w:ins w:id="3507" w:author="Michaela" w:date="2015-03-30T12:49:00Z">
        <w:r>
          <w:t>bez nutnosti přejíždění do sousední země tak</w:t>
        </w:r>
      </w:ins>
      <w:ins w:id="3508" w:author="Michaela" w:date="2015-03-30T12:48:00Z">
        <w:r>
          <w:t xml:space="preserve"> usnadňuje </w:t>
        </w:r>
      </w:ins>
      <w:ins w:id="3509" w:author="Michaela" w:date="2015-04-07T19:34:00Z">
        <w:r>
          <w:t xml:space="preserve">nejen </w:t>
        </w:r>
      </w:ins>
      <w:ins w:id="3510" w:author="Michaela" w:date="2015-03-30T12:49:00Z">
        <w:r>
          <w:t>průběh výcviku</w:t>
        </w:r>
      </w:ins>
      <w:ins w:id="3511" w:author="Michaela" w:date="2015-04-07T19:34:00Z">
        <w:r>
          <w:t>, ale je ulehčením i z finančního hlediska</w:t>
        </w:r>
      </w:ins>
      <w:ins w:id="3512" w:author="Michaela" w:date="2015-03-30T12:49:00Z">
        <w:r>
          <w:t xml:space="preserve"> (Bouris a Reigeluth 2012: </w:t>
        </w:r>
      </w:ins>
      <w:ins w:id="3513" w:author="Michaela" w:date="2015-03-30T12:50:00Z">
        <w:r>
          <w:t xml:space="preserve">189). </w:t>
        </w:r>
      </w:ins>
    </w:p>
  </w:footnote>
  <w:footnote w:id="23">
    <w:p w14:paraId="618900CF" w14:textId="77777777" w:rsidR="007F4757" w:rsidRDefault="007F4757" w:rsidP="001F5B71">
      <w:pPr>
        <w:pStyle w:val="Textpoznpodarou"/>
        <w:rPr>
          <w:ins w:id="3784" w:author="Michaela" w:date="2015-04-06T21:05:00Z"/>
        </w:rPr>
      </w:pPr>
      <w:ins w:id="3785" w:author="Michaela" w:date="2015-04-06T21:00:00Z">
        <w:r>
          <w:rPr>
            <w:rStyle w:val="Znakapoznpodarou"/>
          </w:rPr>
          <w:footnoteRef/>
        </w:r>
        <w:r>
          <w:t xml:space="preserve"> Dle průzkumu z roku 2009 přes 80</w:t>
        </w:r>
      </w:ins>
      <w:ins w:id="3786" w:author="Michaela" w:date="2015-04-06T21:01:00Z">
        <w:r>
          <w:t xml:space="preserve"> </w:t>
        </w:r>
      </w:ins>
      <w:ins w:id="3787" w:author="Michaela" w:date="2015-04-06T21:00:00Z">
        <w:r>
          <w:t>%</w:t>
        </w:r>
      </w:ins>
      <w:ins w:id="3788" w:author="Michaela" w:date="2015-04-06T21:01:00Z">
        <w:r>
          <w:t xml:space="preserve"> Palestinců nedůvěřuje palestinské policii</w:t>
        </w:r>
      </w:ins>
      <w:ins w:id="3789" w:author="Michaela" w:date="2015-04-06T21:04:00Z">
        <w:r>
          <w:t xml:space="preserve"> (</w:t>
        </w:r>
      </w:ins>
      <w:ins w:id="3790" w:author="Michaela" w:date="2015-04-06T21:05:00Z">
        <w:r>
          <w:t>Palestinian Center for Policy</w:t>
        </w:r>
      </w:ins>
    </w:p>
    <w:p w14:paraId="1C21E84C" w14:textId="1F243923" w:rsidR="007F4757" w:rsidRDefault="007F4757" w:rsidP="001F5B71">
      <w:pPr>
        <w:pStyle w:val="Textpoznpodarou"/>
      </w:pPr>
      <w:ins w:id="3791" w:author="Michaela" w:date="2015-04-06T21:05:00Z">
        <w:r>
          <w:t xml:space="preserve">and Survey Research 2009). </w:t>
        </w:r>
      </w:ins>
    </w:p>
  </w:footnote>
  <w:footnote w:id="24">
    <w:p w14:paraId="0C18CED0" w14:textId="489A1091" w:rsidR="007F4757" w:rsidRDefault="007F4757">
      <w:pPr>
        <w:pStyle w:val="Textpoznpodarou"/>
      </w:pPr>
      <w:ins w:id="4266" w:author="Michaela" w:date="2015-04-22T11:11:00Z">
        <w:r>
          <w:rPr>
            <w:rStyle w:val="Znakapoznpodarou"/>
          </w:rPr>
          <w:footnoteRef/>
        </w:r>
        <w:r>
          <w:t xml:space="preserve"> </w:t>
        </w:r>
      </w:ins>
      <w:ins w:id="4267" w:author="Michaela" w:date="2015-04-22T11:13:00Z">
        <w:r>
          <w:t>Dle Collantese Celadora vedlo „obcházení“ Hamásu</w:t>
        </w:r>
      </w:ins>
      <w:ins w:id="4268" w:author="Michaela" w:date="2015-05-07T12:42:00Z">
        <w:r>
          <w:t xml:space="preserve"> Unií</w:t>
        </w:r>
      </w:ins>
      <w:ins w:id="4269" w:author="Michaela" w:date="2015-04-22T11:14:00Z">
        <w:r>
          <w:t xml:space="preserve"> ke </w:t>
        </w:r>
      </w:ins>
      <w:ins w:id="4270" w:author="Michaela" w:date="2015-04-22T11:15:00Z">
        <w:r>
          <w:t>„</w:t>
        </w:r>
      </w:ins>
      <w:ins w:id="4271" w:author="Michaela" w:date="2015-04-22T11:14:00Z">
        <w:r w:rsidRPr="007E66EA">
          <w:rPr>
            <w:i/>
            <w:rPrChange w:id="4272" w:author="Michaela" w:date="2015-04-22T11:25:00Z">
              <w:rPr/>
            </w:rPrChange>
          </w:rPr>
          <w:t xml:space="preserve">snížení možnosti vytvoření </w:t>
        </w:r>
      </w:ins>
      <w:ins w:id="4273" w:author="Michaela" w:date="2015-04-22T11:15:00Z">
        <w:r w:rsidRPr="007E66EA">
          <w:rPr>
            <w:i/>
            <w:rPrChange w:id="4274" w:author="Michaela" w:date="2015-04-22T11:25:00Z">
              <w:rPr/>
            </w:rPrChange>
          </w:rPr>
          <w:t>sjednocené PA,</w:t>
        </w:r>
      </w:ins>
      <w:ins w:id="4275" w:author="Michaela" w:date="2015-04-22T11:16:00Z">
        <w:r w:rsidRPr="007E66EA">
          <w:rPr>
            <w:i/>
            <w:rPrChange w:id="4276" w:author="Michaela" w:date="2015-04-22T11:25:00Z">
              <w:rPr/>
            </w:rPrChange>
          </w:rPr>
          <w:t xml:space="preserve"> postrčilo Hamás blíže k Sýrii a Íránu, podnítilo jej k</w:t>
        </w:r>
      </w:ins>
      <w:ins w:id="4277" w:author="Michaela" w:date="2015-04-22T11:17:00Z">
        <w:r w:rsidRPr="007E66EA">
          <w:rPr>
            <w:i/>
            <w:rPrChange w:id="4278" w:author="Michaela" w:date="2015-04-22T11:25:00Z">
              <w:rPr/>
            </w:rPrChange>
          </w:rPr>
          <w:t> </w:t>
        </w:r>
      </w:ins>
      <w:ins w:id="4279" w:author="Michaela" w:date="2015-04-22T11:16:00Z">
        <w:r w:rsidRPr="007E66EA">
          <w:rPr>
            <w:i/>
            <w:rPrChange w:id="4280" w:author="Michaela" w:date="2015-04-22T11:25:00Z">
              <w:rPr/>
            </w:rPrChange>
          </w:rPr>
          <w:t xml:space="preserve">převzetí </w:t>
        </w:r>
      </w:ins>
      <w:ins w:id="4281" w:author="Michaela" w:date="2015-04-22T11:17:00Z">
        <w:r w:rsidRPr="007E66EA">
          <w:rPr>
            <w:i/>
            <w:rPrChange w:id="4282" w:author="Michaela" w:date="2015-04-22T11:25:00Z">
              <w:rPr/>
            </w:rPrChange>
          </w:rPr>
          <w:t xml:space="preserve">pásma Gazy, jehož příčinou byl vznik </w:t>
        </w:r>
      </w:ins>
      <w:ins w:id="4283" w:author="Michaela" w:date="2015-04-22T11:18:00Z">
        <w:r w:rsidRPr="007E66EA">
          <w:rPr>
            <w:i/>
            <w:rPrChange w:id="4284" w:author="Michaela" w:date="2015-04-22T11:25:00Z">
              <w:rPr/>
            </w:rPrChange>
          </w:rPr>
          <w:t xml:space="preserve">paralelní vlády na Západním břehu a ve výsledku pouze zhoršilo utrpení a </w:t>
        </w:r>
      </w:ins>
      <w:ins w:id="4285" w:author="Michaela" w:date="2015-04-22T11:19:00Z">
        <w:r w:rsidRPr="007E66EA">
          <w:rPr>
            <w:i/>
            <w:rPrChange w:id="4286" w:author="Michaela" w:date="2015-04-22T11:25:00Z">
              <w:rPr/>
            </w:rPrChange>
          </w:rPr>
          <w:t xml:space="preserve">sváry </w:t>
        </w:r>
      </w:ins>
      <w:ins w:id="4287" w:author="Michaela" w:date="2015-05-03T10:47:00Z">
        <w:r>
          <w:rPr>
            <w:i/>
          </w:rPr>
          <w:t xml:space="preserve">mezi </w:t>
        </w:r>
      </w:ins>
      <w:ins w:id="4288" w:author="Michaela" w:date="2015-04-22T11:19:00Z">
        <w:r w:rsidRPr="007E66EA">
          <w:rPr>
            <w:i/>
            <w:rPrChange w:id="4289" w:author="Michaela" w:date="2015-04-22T11:25:00Z">
              <w:rPr/>
            </w:rPrChange>
          </w:rPr>
          <w:t>Palestinc</w:t>
        </w:r>
      </w:ins>
      <w:ins w:id="4290" w:author="Michaela" w:date="2015-05-03T10:47:00Z">
        <w:r>
          <w:rPr>
            <w:i/>
          </w:rPr>
          <w:t>i</w:t>
        </w:r>
      </w:ins>
      <w:ins w:id="4291" w:author="Michaela" w:date="2015-04-22T11:19:00Z">
        <w:r>
          <w:t>“</w:t>
        </w:r>
      </w:ins>
      <w:ins w:id="4292" w:author="Michaela" w:date="2015-04-22T11:25:00Z">
        <w:r>
          <w:t xml:space="preserve">, </w:t>
        </w:r>
      </w:ins>
      <w:ins w:id="4293" w:author="Michaela" w:date="2015-04-22T20:54:00Z">
        <w:r>
          <w:t>tudíž</w:t>
        </w:r>
      </w:ins>
      <w:ins w:id="4294" w:author="Michaela" w:date="2015-04-22T11:25:00Z">
        <w:r>
          <w:t xml:space="preserve"> „</w:t>
        </w:r>
        <w:r w:rsidRPr="007E66EA">
          <w:rPr>
            <w:i/>
            <w:rPrChange w:id="4295" w:author="Michaela" w:date="2015-04-22T11:26:00Z">
              <w:rPr/>
            </w:rPrChange>
          </w:rPr>
          <w:t>b</w:t>
        </w:r>
      </w:ins>
      <w:ins w:id="4296" w:author="Michaela" w:date="2015-04-22T11:24:00Z">
        <w:r w:rsidRPr="007E66EA">
          <w:rPr>
            <w:i/>
            <w:rPrChange w:id="4297" w:author="Michaela" w:date="2015-04-22T11:26:00Z">
              <w:rPr/>
            </w:rPrChange>
          </w:rPr>
          <w:t>ojkot Hamásu není kontraproduktivní pouze z hlediska neutrality EU na Blízkém východě, ale je také porušením zásad pro podporu SSR</w:t>
        </w:r>
      </w:ins>
      <w:ins w:id="4298" w:author="Michaela" w:date="2015-04-22T11:25:00Z">
        <w:r>
          <w:t>“</w:t>
        </w:r>
      </w:ins>
      <w:ins w:id="4299" w:author="Michaela" w:date="2015-04-22T11:24:00Z">
        <w:r w:rsidRPr="007E66EA">
          <w:t xml:space="preserve"> (Collantes Celador et al. 2008: 19).</w:t>
        </w:r>
      </w:ins>
      <w:ins w:id="4300" w:author="Michaela" w:date="2015-05-03T10:47:00Z">
        <w:r>
          <w:t xml:space="preserve"> </w:t>
        </w:r>
      </w:ins>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127C"/>
    <w:multiLevelType w:val="hybridMultilevel"/>
    <w:tmpl w:val="A412ED1C"/>
    <w:lvl w:ilvl="0" w:tplc="04050001">
      <w:start w:val="1"/>
      <w:numFmt w:val="bullet"/>
      <w:lvlText w:val=""/>
      <w:lvlJc w:val="left"/>
      <w:pPr>
        <w:ind w:left="1350" w:hanging="360"/>
      </w:pPr>
      <w:rPr>
        <w:rFonts w:ascii="Symbol" w:hAnsi="Symbol" w:hint="default"/>
      </w:rPr>
    </w:lvl>
    <w:lvl w:ilvl="1" w:tplc="04050003" w:tentative="1">
      <w:start w:val="1"/>
      <w:numFmt w:val="bullet"/>
      <w:lvlText w:val="o"/>
      <w:lvlJc w:val="left"/>
      <w:pPr>
        <w:ind w:left="2070" w:hanging="360"/>
      </w:pPr>
      <w:rPr>
        <w:rFonts w:ascii="Courier New" w:hAnsi="Courier New" w:cs="Courier New" w:hint="default"/>
      </w:rPr>
    </w:lvl>
    <w:lvl w:ilvl="2" w:tplc="04050005" w:tentative="1">
      <w:start w:val="1"/>
      <w:numFmt w:val="bullet"/>
      <w:lvlText w:val=""/>
      <w:lvlJc w:val="left"/>
      <w:pPr>
        <w:ind w:left="2790" w:hanging="360"/>
      </w:pPr>
      <w:rPr>
        <w:rFonts w:ascii="Wingdings" w:hAnsi="Wingdings" w:hint="default"/>
      </w:rPr>
    </w:lvl>
    <w:lvl w:ilvl="3" w:tplc="04050001" w:tentative="1">
      <w:start w:val="1"/>
      <w:numFmt w:val="bullet"/>
      <w:lvlText w:val=""/>
      <w:lvlJc w:val="left"/>
      <w:pPr>
        <w:ind w:left="3510" w:hanging="360"/>
      </w:pPr>
      <w:rPr>
        <w:rFonts w:ascii="Symbol" w:hAnsi="Symbol" w:hint="default"/>
      </w:rPr>
    </w:lvl>
    <w:lvl w:ilvl="4" w:tplc="04050003" w:tentative="1">
      <w:start w:val="1"/>
      <w:numFmt w:val="bullet"/>
      <w:lvlText w:val="o"/>
      <w:lvlJc w:val="left"/>
      <w:pPr>
        <w:ind w:left="4230" w:hanging="360"/>
      </w:pPr>
      <w:rPr>
        <w:rFonts w:ascii="Courier New" w:hAnsi="Courier New" w:cs="Courier New" w:hint="default"/>
      </w:rPr>
    </w:lvl>
    <w:lvl w:ilvl="5" w:tplc="04050005" w:tentative="1">
      <w:start w:val="1"/>
      <w:numFmt w:val="bullet"/>
      <w:lvlText w:val=""/>
      <w:lvlJc w:val="left"/>
      <w:pPr>
        <w:ind w:left="4950" w:hanging="360"/>
      </w:pPr>
      <w:rPr>
        <w:rFonts w:ascii="Wingdings" w:hAnsi="Wingdings" w:hint="default"/>
      </w:rPr>
    </w:lvl>
    <w:lvl w:ilvl="6" w:tplc="04050001" w:tentative="1">
      <w:start w:val="1"/>
      <w:numFmt w:val="bullet"/>
      <w:lvlText w:val=""/>
      <w:lvlJc w:val="left"/>
      <w:pPr>
        <w:ind w:left="5670" w:hanging="360"/>
      </w:pPr>
      <w:rPr>
        <w:rFonts w:ascii="Symbol" w:hAnsi="Symbol" w:hint="default"/>
      </w:rPr>
    </w:lvl>
    <w:lvl w:ilvl="7" w:tplc="04050003" w:tentative="1">
      <w:start w:val="1"/>
      <w:numFmt w:val="bullet"/>
      <w:lvlText w:val="o"/>
      <w:lvlJc w:val="left"/>
      <w:pPr>
        <w:ind w:left="6390" w:hanging="360"/>
      </w:pPr>
      <w:rPr>
        <w:rFonts w:ascii="Courier New" w:hAnsi="Courier New" w:cs="Courier New" w:hint="default"/>
      </w:rPr>
    </w:lvl>
    <w:lvl w:ilvl="8" w:tplc="04050005" w:tentative="1">
      <w:start w:val="1"/>
      <w:numFmt w:val="bullet"/>
      <w:lvlText w:val=""/>
      <w:lvlJc w:val="left"/>
      <w:pPr>
        <w:ind w:left="7110" w:hanging="360"/>
      </w:pPr>
      <w:rPr>
        <w:rFonts w:ascii="Wingdings" w:hAnsi="Wingdings" w:hint="default"/>
      </w:rPr>
    </w:lvl>
  </w:abstractNum>
  <w:abstractNum w:abstractNumId="1">
    <w:nsid w:val="0BF15996"/>
    <w:multiLevelType w:val="hybridMultilevel"/>
    <w:tmpl w:val="12F2125E"/>
    <w:lvl w:ilvl="0" w:tplc="04050001">
      <w:start w:val="1"/>
      <w:numFmt w:val="bullet"/>
      <w:lvlText w:val=""/>
      <w:lvlJc w:val="left"/>
      <w:pPr>
        <w:ind w:left="1350" w:hanging="360"/>
      </w:pPr>
      <w:rPr>
        <w:rFonts w:ascii="Symbol" w:hAnsi="Symbol" w:hint="default"/>
      </w:rPr>
    </w:lvl>
    <w:lvl w:ilvl="1" w:tplc="04050003" w:tentative="1">
      <w:start w:val="1"/>
      <w:numFmt w:val="bullet"/>
      <w:lvlText w:val="o"/>
      <w:lvlJc w:val="left"/>
      <w:pPr>
        <w:ind w:left="2070" w:hanging="360"/>
      </w:pPr>
      <w:rPr>
        <w:rFonts w:ascii="Courier New" w:hAnsi="Courier New" w:cs="Courier New" w:hint="default"/>
      </w:rPr>
    </w:lvl>
    <w:lvl w:ilvl="2" w:tplc="04050005" w:tentative="1">
      <w:start w:val="1"/>
      <w:numFmt w:val="bullet"/>
      <w:lvlText w:val=""/>
      <w:lvlJc w:val="left"/>
      <w:pPr>
        <w:ind w:left="2790" w:hanging="360"/>
      </w:pPr>
      <w:rPr>
        <w:rFonts w:ascii="Wingdings" w:hAnsi="Wingdings" w:hint="default"/>
      </w:rPr>
    </w:lvl>
    <w:lvl w:ilvl="3" w:tplc="04050001" w:tentative="1">
      <w:start w:val="1"/>
      <w:numFmt w:val="bullet"/>
      <w:lvlText w:val=""/>
      <w:lvlJc w:val="left"/>
      <w:pPr>
        <w:ind w:left="3510" w:hanging="360"/>
      </w:pPr>
      <w:rPr>
        <w:rFonts w:ascii="Symbol" w:hAnsi="Symbol" w:hint="default"/>
      </w:rPr>
    </w:lvl>
    <w:lvl w:ilvl="4" w:tplc="04050003" w:tentative="1">
      <w:start w:val="1"/>
      <w:numFmt w:val="bullet"/>
      <w:lvlText w:val="o"/>
      <w:lvlJc w:val="left"/>
      <w:pPr>
        <w:ind w:left="4230" w:hanging="360"/>
      </w:pPr>
      <w:rPr>
        <w:rFonts w:ascii="Courier New" w:hAnsi="Courier New" w:cs="Courier New" w:hint="default"/>
      </w:rPr>
    </w:lvl>
    <w:lvl w:ilvl="5" w:tplc="04050005" w:tentative="1">
      <w:start w:val="1"/>
      <w:numFmt w:val="bullet"/>
      <w:lvlText w:val=""/>
      <w:lvlJc w:val="left"/>
      <w:pPr>
        <w:ind w:left="4950" w:hanging="360"/>
      </w:pPr>
      <w:rPr>
        <w:rFonts w:ascii="Wingdings" w:hAnsi="Wingdings" w:hint="default"/>
      </w:rPr>
    </w:lvl>
    <w:lvl w:ilvl="6" w:tplc="04050001" w:tentative="1">
      <w:start w:val="1"/>
      <w:numFmt w:val="bullet"/>
      <w:lvlText w:val=""/>
      <w:lvlJc w:val="left"/>
      <w:pPr>
        <w:ind w:left="5670" w:hanging="360"/>
      </w:pPr>
      <w:rPr>
        <w:rFonts w:ascii="Symbol" w:hAnsi="Symbol" w:hint="default"/>
      </w:rPr>
    </w:lvl>
    <w:lvl w:ilvl="7" w:tplc="04050003" w:tentative="1">
      <w:start w:val="1"/>
      <w:numFmt w:val="bullet"/>
      <w:lvlText w:val="o"/>
      <w:lvlJc w:val="left"/>
      <w:pPr>
        <w:ind w:left="6390" w:hanging="360"/>
      </w:pPr>
      <w:rPr>
        <w:rFonts w:ascii="Courier New" w:hAnsi="Courier New" w:cs="Courier New" w:hint="default"/>
      </w:rPr>
    </w:lvl>
    <w:lvl w:ilvl="8" w:tplc="04050005" w:tentative="1">
      <w:start w:val="1"/>
      <w:numFmt w:val="bullet"/>
      <w:lvlText w:val=""/>
      <w:lvlJc w:val="left"/>
      <w:pPr>
        <w:ind w:left="7110" w:hanging="360"/>
      </w:pPr>
      <w:rPr>
        <w:rFonts w:ascii="Wingdings" w:hAnsi="Wingdings" w:hint="default"/>
      </w:rPr>
    </w:lvl>
  </w:abstractNum>
  <w:abstractNum w:abstractNumId="2">
    <w:nsid w:val="32076BF4"/>
    <w:multiLevelType w:val="hybridMultilevel"/>
    <w:tmpl w:val="5D18D010"/>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
    <w:nsid w:val="463D4615"/>
    <w:multiLevelType w:val="multilevel"/>
    <w:tmpl w:val="988CD748"/>
    <w:lvl w:ilvl="0">
      <w:start w:val="1"/>
      <w:numFmt w:val="decimal"/>
      <w:lvlText w:val="%1."/>
      <w:lvlJc w:val="left"/>
      <w:pPr>
        <w:ind w:left="927" w:hanging="360"/>
      </w:pPr>
      <w:rPr>
        <w:rFonts w:hint="default"/>
      </w:rPr>
    </w:lvl>
    <w:lvl w:ilvl="1">
      <w:start w:val="1"/>
      <w:numFmt w:val="decimal"/>
      <w:isLgl/>
      <w:lvlText w:val="%1.%2."/>
      <w:lvlJc w:val="left"/>
      <w:pPr>
        <w:ind w:left="1800" w:hanging="720"/>
      </w:pPr>
      <w:rPr>
        <w:rFonts w:hint="default"/>
        <w:b/>
        <w:color w:val="auto"/>
      </w:rPr>
    </w:lvl>
    <w:lvl w:ilvl="2">
      <w:start w:val="1"/>
      <w:numFmt w:val="decimal"/>
      <w:isLgl/>
      <w:lvlText w:val="%1.%2.%3."/>
      <w:lvlJc w:val="left"/>
      <w:pPr>
        <w:ind w:left="2313"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699" w:hanging="1080"/>
      </w:pPr>
      <w:rPr>
        <w:rFonts w:hint="default"/>
      </w:rPr>
    </w:lvl>
    <w:lvl w:ilvl="5">
      <w:start w:val="1"/>
      <w:numFmt w:val="decimal"/>
      <w:isLgl/>
      <w:lvlText w:val="%1.%2.%3.%4.%5.%6."/>
      <w:lvlJc w:val="left"/>
      <w:pPr>
        <w:ind w:left="4572" w:hanging="1440"/>
      </w:pPr>
      <w:rPr>
        <w:rFonts w:hint="default"/>
      </w:rPr>
    </w:lvl>
    <w:lvl w:ilvl="6">
      <w:start w:val="1"/>
      <w:numFmt w:val="decimal"/>
      <w:isLgl/>
      <w:lvlText w:val="%1.%2.%3.%4.%5.%6.%7."/>
      <w:lvlJc w:val="left"/>
      <w:pPr>
        <w:ind w:left="5445" w:hanging="1800"/>
      </w:pPr>
      <w:rPr>
        <w:rFonts w:hint="default"/>
      </w:rPr>
    </w:lvl>
    <w:lvl w:ilvl="7">
      <w:start w:val="1"/>
      <w:numFmt w:val="decimal"/>
      <w:isLgl/>
      <w:lvlText w:val="%1.%2.%3.%4.%5.%6.%7.%8."/>
      <w:lvlJc w:val="left"/>
      <w:pPr>
        <w:ind w:left="5958" w:hanging="1800"/>
      </w:pPr>
      <w:rPr>
        <w:rFonts w:hint="default"/>
      </w:rPr>
    </w:lvl>
    <w:lvl w:ilvl="8">
      <w:start w:val="1"/>
      <w:numFmt w:val="decimal"/>
      <w:isLgl/>
      <w:lvlText w:val="%1.%2.%3.%4.%5.%6.%7.%8.%9."/>
      <w:lvlJc w:val="left"/>
      <w:pPr>
        <w:ind w:left="6831" w:hanging="2160"/>
      </w:pPr>
      <w:rPr>
        <w:rFonts w:hint="default"/>
      </w:rPr>
    </w:lvl>
  </w:abstractNum>
  <w:abstractNum w:abstractNumId="4">
    <w:nsid w:val="546A2A65"/>
    <w:multiLevelType w:val="hybridMultilevel"/>
    <w:tmpl w:val="C9C64912"/>
    <w:lvl w:ilvl="0" w:tplc="73A87A64">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5">
    <w:nsid w:val="60ED2F1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7FC5C09"/>
    <w:multiLevelType w:val="hybridMultilevel"/>
    <w:tmpl w:val="C6B80578"/>
    <w:lvl w:ilvl="0" w:tplc="1D8A9F7C">
      <w:start w:val="1"/>
      <w:numFmt w:val="decimal"/>
      <w:lvlText w:val="%1."/>
      <w:lvlJc w:val="left"/>
      <w:pPr>
        <w:ind w:left="720" w:hanging="360"/>
      </w:pPr>
      <w:rPr>
        <w:rFonts w:asciiTheme="majorHAnsi" w:hAnsiTheme="majorHAnsi" w:cstheme="majorHAnsi"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
  </w:num>
  <w:num w:numId="5">
    <w:abstractNumId w:val="0"/>
  </w:num>
  <w:num w:numId="6">
    <w:abstractNumId w:val="2"/>
  </w:num>
  <w:num w:numId="7">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am">
    <w15:presenceInfo w15:providerId="None" w15:userId="Ada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F05"/>
    <w:rsid w:val="00000253"/>
    <w:rsid w:val="000002A5"/>
    <w:rsid w:val="00001422"/>
    <w:rsid w:val="00003203"/>
    <w:rsid w:val="00003DA0"/>
    <w:rsid w:val="0001056B"/>
    <w:rsid w:val="00011079"/>
    <w:rsid w:val="000125B0"/>
    <w:rsid w:val="000137A6"/>
    <w:rsid w:val="00013CE1"/>
    <w:rsid w:val="00026761"/>
    <w:rsid w:val="0002697B"/>
    <w:rsid w:val="00030F1A"/>
    <w:rsid w:val="00030FE0"/>
    <w:rsid w:val="0003393D"/>
    <w:rsid w:val="0003653C"/>
    <w:rsid w:val="00043C96"/>
    <w:rsid w:val="000564B2"/>
    <w:rsid w:val="00057631"/>
    <w:rsid w:val="000633CB"/>
    <w:rsid w:val="00067823"/>
    <w:rsid w:val="00070F32"/>
    <w:rsid w:val="0007173E"/>
    <w:rsid w:val="000779E2"/>
    <w:rsid w:val="000804A9"/>
    <w:rsid w:val="00084B11"/>
    <w:rsid w:val="000871B8"/>
    <w:rsid w:val="000902DB"/>
    <w:rsid w:val="00096A72"/>
    <w:rsid w:val="000A3E37"/>
    <w:rsid w:val="000A4FA9"/>
    <w:rsid w:val="000B432D"/>
    <w:rsid w:val="000B5046"/>
    <w:rsid w:val="000C31C1"/>
    <w:rsid w:val="000C4166"/>
    <w:rsid w:val="000C4FC5"/>
    <w:rsid w:val="000C69BE"/>
    <w:rsid w:val="000C6F30"/>
    <w:rsid w:val="000D0085"/>
    <w:rsid w:val="000D0E64"/>
    <w:rsid w:val="000D2D9A"/>
    <w:rsid w:val="000D2F23"/>
    <w:rsid w:val="000E2109"/>
    <w:rsid w:val="000E7DD0"/>
    <w:rsid w:val="000F56FF"/>
    <w:rsid w:val="001003EF"/>
    <w:rsid w:val="0010053A"/>
    <w:rsid w:val="00106BF3"/>
    <w:rsid w:val="00107718"/>
    <w:rsid w:val="00107FFE"/>
    <w:rsid w:val="00110709"/>
    <w:rsid w:val="001159E1"/>
    <w:rsid w:val="001170FF"/>
    <w:rsid w:val="001224F4"/>
    <w:rsid w:val="001236E0"/>
    <w:rsid w:val="00125E3A"/>
    <w:rsid w:val="00130389"/>
    <w:rsid w:val="00137AFB"/>
    <w:rsid w:val="00142F37"/>
    <w:rsid w:val="00145E4F"/>
    <w:rsid w:val="00147764"/>
    <w:rsid w:val="00147904"/>
    <w:rsid w:val="00147DFB"/>
    <w:rsid w:val="0015164D"/>
    <w:rsid w:val="001622CA"/>
    <w:rsid w:val="001633CE"/>
    <w:rsid w:val="0016587C"/>
    <w:rsid w:val="001664F3"/>
    <w:rsid w:val="001679E3"/>
    <w:rsid w:val="00172DA5"/>
    <w:rsid w:val="00173D84"/>
    <w:rsid w:val="00174A94"/>
    <w:rsid w:val="001772A3"/>
    <w:rsid w:val="001774F8"/>
    <w:rsid w:val="00177EDD"/>
    <w:rsid w:val="00181DD9"/>
    <w:rsid w:val="00183985"/>
    <w:rsid w:val="00191A19"/>
    <w:rsid w:val="00194992"/>
    <w:rsid w:val="001A1A63"/>
    <w:rsid w:val="001A319A"/>
    <w:rsid w:val="001A347A"/>
    <w:rsid w:val="001A6479"/>
    <w:rsid w:val="001B29D4"/>
    <w:rsid w:val="001B2EA2"/>
    <w:rsid w:val="001B3773"/>
    <w:rsid w:val="001B6AA7"/>
    <w:rsid w:val="001C1663"/>
    <w:rsid w:val="001C1D0C"/>
    <w:rsid w:val="001C39E8"/>
    <w:rsid w:val="001C6189"/>
    <w:rsid w:val="001C65F9"/>
    <w:rsid w:val="001D0FAC"/>
    <w:rsid w:val="001D688A"/>
    <w:rsid w:val="001E4365"/>
    <w:rsid w:val="001E7981"/>
    <w:rsid w:val="001F0331"/>
    <w:rsid w:val="001F4F82"/>
    <w:rsid w:val="001F5B71"/>
    <w:rsid w:val="001F70CD"/>
    <w:rsid w:val="001F7F0D"/>
    <w:rsid w:val="0020134A"/>
    <w:rsid w:val="00201737"/>
    <w:rsid w:val="0020187A"/>
    <w:rsid w:val="002029D0"/>
    <w:rsid w:val="00210775"/>
    <w:rsid w:val="00223C77"/>
    <w:rsid w:val="00225447"/>
    <w:rsid w:val="00233AD4"/>
    <w:rsid w:val="00233B3B"/>
    <w:rsid w:val="00250039"/>
    <w:rsid w:val="0025036C"/>
    <w:rsid w:val="00250900"/>
    <w:rsid w:val="00250E43"/>
    <w:rsid w:val="00251AFF"/>
    <w:rsid w:val="00253BFE"/>
    <w:rsid w:val="00257404"/>
    <w:rsid w:val="0026046D"/>
    <w:rsid w:val="00263228"/>
    <w:rsid w:val="00271230"/>
    <w:rsid w:val="00272888"/>
    <w:rsid w:val="00275419"/>
    <w:rsid w:val="00281DB8"/>
    <w:rsid w:val="00284BA6"/>
    <w:rsid w:val="00286C70"/>
    <w:rsid w:val="002A405E"/>
    <w:rsid w:val="002A5146"/>
    <w:rsid w:val="002A541E"/>
    <w:rsid w:val="002B0A64"/>
    <w:rsid w:val="002B2C09"/>
    <w:rsid w:val="002B340D"/>
    <w:rsid w:val="002B3E6A"/>
    <w:rsid w:val="002B74CA"/>
    <w:rsid w:val="002C4F35"/>
    <w:rsid w:val="002D0AAA"/>
    <w:rsid w:val="002D0C7D"/>
    <w:rsid w:val="002D0E89"/>
    <w:rsid w:val="002D1015"/>
    <w:rsid w:val="002D143F"/>
    <w:rsid w:val="002D20B1"/>
    <w:rsid w:val="002D228E"/>
    <w:rsid w:val="002D6FF0"/>
    <w:rsid w:val="002E15C2"/>
    <w:rsid w:val="002F2480"/>
    <w:rsid w:val="002F5127"/>
    <w:rsid w:val="002F5541"/>
    <w:rsid w:val="002F5D4C"/>
    <w:rsid w:val="002F6402"/>
    <w:rsid w:val="00300CBA"/>
    <w:rsid w:val="00301CC1"/>
    <w:rsid w:val="0030563C"/>
    <w:rsid w:val="00306824"/>
    <w:rsid w:val="00310335"/>
    <w:rsid w:val="00313B6F"/>
    <w:rsid w:val="003142C1"/>
    <w:rsid w:val="00316AC9"/>
    <w:rsid w:val="00316C9C"/>
    <w:rsid w:val="0032212F"/>
    <w:rsid w:val="003338E7"/>
    <w:rsid w:val="00335DBA"/>
    <w:rsid w:val="003361FE"/>
    <w:rsid w:val="00336E68"/>
    <w:rsid w:val="003375F2"/>
    <w:rsid w:val="00340768"/>
    <w:rsid w:val="00341888"/>
    <w:rsid w:val="00342D34"/>
    <w:rsid w:val="00346EFE"/>
    <w:rsid w:val="003501DB"/>
    <w:rsid w:val="003504B5"/>
    <w:rsid w:val="003518DE"/>
    <w:rsid w:val="00351992"/>
    <w:rsid w:val="00352880"/>
    <w:rsid w:val="003629D1"/>
    <w:rsid w:val="00367503"/>
    <w:rsid w:val="00370FED"/>
    <w:rsid w:val="003731C7"/>
    <w:rsid w:val="00375608"/>
    <w:rsid w:val="003756F3"/>
    <w:rsid w:val="00376057"/>
    <w:rsid w:val="003838C3"/>
    <w:rsid w:val="003861E2"/>
    <w:rsid w:val="0038753F"/>
    <w:rsid w:val="00392152"/>
    <w:rsid w:val="003939CF"/>
    <w:rsid w:val="003A2D9B"/>
    <w:rsid w:val="003A3C63"/>
    <w:rsid w:val="003A59D4"/>
    <w:rsid w:val="003A6E5D"/>
    <w:rsid w:val="003A7F85"/>
    <w:rsid w:val="003B3836"/>
    <w:rsid w:val="003B539F"/>
    <w:rsid w:val="003B78A7"/>
    <w:rsid w:val="003C2184"/>
    <w:rsid w:val="003C5E0D"/>
    <w:rsid w:val="003C6B69"/>
    <w:rsid w:val="003D27C6"/>
    <w:rsid w:val="003D44CD"/>
    <w:rsid w:val="003D4EA9"/>
    <w:rsid w:val="003E012E"/>
    <w:rsid w:val="003E0964"/>
    <w:rsid w:val="003E0AC3"/>
    <w:rsid w:val="003E51AD"/>
    <w:rsid w:val="003F0613"/>
    <w:rsid w:val="003F2C4F"/>
    <w:rsid w:val="003F37A2"/>
    <w:rsid w:val="00401072"/>
    <w:rsid w:val="00401A28"/>
    <w:rsid w:val="0040357F"/>
    <w:rsid w:val="00403AE8"/>
    <w:rsid w:val="00405028"/>
    <w:rsid w:val="00410E70"/>
    <w:rsid w:val="00412376"/>
    <w:rsid w:val="0041287E"/>
    <w:rsid w:val="004132FB"/>
    <w:rsid w:val="00413CFC"/>
    <w:rsid w:val="004234B2"/>
    <w:rsid w:val="00423559"/>
    <w:rsid w:val="0042381F"/>
    <w:rsid w:val="0042389D"/>
    <w:rsid w:val="004242A4"/>
    <w:rsid w:val="00436515"/>
    <w:rsid w:val="004429DD"/>
    <w:rsid w:val="00446CEA"/>
    <w:rsid w:val="00450722"/>
    <w:rsid w:val="00454182"/>
    <w:rsid w:val="0045622B"/>
    <w:rsid w:val="004573E1"/>
    <w:rsid w:val="00471791"/>
    <w:rsid w:val="00474029"/>
    <w:rsid w:val="00475F30"/>
    <w:rsid w:val="00477356"/>
    <w:rsid w:val="00477369"/>
    <w:rsid w:val="004849EF"/>
    <w:rsid w:val="00484C85"/>
    <w:rsid w:val="0049262F"/>
    <w:rsid w:val="004A2517"/>
    <w:rsid w:val="004B0C35"/>
    <w:rsid w:val="004B2625"/>
    <w:rsid w:val="004B3F3F"/>
    <w:rsid w:val="004C0EEC"/>
    <w:rsid w:val="004C6301"/>
    <w:rsid w:val="004D0235"/>
    <w:rsid w:val="004D0D74"/>
    <w:rsid w:val="004D36D0"/>
    <w:rsid w:val="004D3AB7"/>
    <w:rsid w:val="004D7643"/>
    <w:rsid w:val="004E4F15"/>
    <w:rsid w:val="004E7D36"/>
    <w:rsid w:val="004E7FDA"/>
    <w:rsid w:val="004F013B"/>
    <w:rsid w:val="004F2507"/>
    <w:rsid w:val="004F3B5C"/>
    <w:rsid w:val="004F5224"/>
    <w:rsid w:val="004F5E00"/>
    <w:rsid w:val="004F7B30"/>
    <w:rsid w:val="005065CD"/>
    <w:rsid w:val="0050799E"/>
    <w:rsid w:val="005104D1"/>
    <w:rsid w:val="0051415C"/>
    <w:rsid w:val="00514D6E"/>
    <w:rsid w:val="0051550A"/>
    <w:rsid w:val="00515EC4"/>
    <w:rsid w:val="00515FC9"/>
    <w:rsid w:val="00517834"/>
    <w:rsid w:val="00520AD5"/>
    <w:rsid w:val="005235F9"/>
    <w:rsid w:val="00523A78"/>
    <w:rsid w:val="005332C9"/>
    <w:rsid w:val="00537BA0"/>
    <w:rsid w:val="00540479"/>
    <w:rsid w:val="00540C7F"/>
    <w:rsid w:val="00542D01"/>
    <w:rsid w:val="00542DF5"/>
    <w:rsid w:val="005432EC"/>
    <w:rsid w:val="00546F85"/>
    <w:rsid w:val="0054753C"/>
    <w:rsid w:val="005478AF"/>
    <w:rsid w:val="00551225"/>
    <w:rsid w:val="00551E69"/>
    <w:rsid w:val="005561F4"/>
    <w:rsid w:val="00566FF9"/>
    <w:rsid w:val="00570752"/>
    <w:rsid w:val="0057123B"/>
    <w:rsid w:val="00571CA2"/>
    <w:rsid w:val="00572177"/>
    <w:rsid w:val="005731C3"/>
    <w:rsid w:val="00575263"/>
    <w:rsid w:val="00575FDD"/>
    <w:rsid w:val="005770E9"/>
    <w:rsid w:val="00580443"/>
    <w:rsid w:val="00586016"/>
    <w:rsid w:val="005935FE"/>
    <w:rsid w:val="005A0652"/>
    <w:rsid w:val="005A468F"/>
    <w:rsid w:val="005C2DDA"/>
    <w:rsid w:val="005C3AC8"/>
    <w:rsid w:val="005C5C82"/>
    <w:rsid w:val="005D0251"/>
    <w:rsid w:val="005D3B7F"/>
    <w:rsid w:val="005D3F46"/>
    <w:rsid w:val="005E57D7"/>
    <w:rsid w:val="005F453A"/>
    <w:rsid w:val="005F7159"/>
    <w:rsid w:val="005F7955"/>
    <w:rsid w:val="006040A5"/>
    <w:rsid w:val="0060462E"/>
    <w:rsid w:val="00607D67"/>
    <w:rsid w:val="0061093B"/>
    <w:rsid w:val="00610F33"/>
    <w:rsid w:val="0061107C"/>
    <w:rsid w:val="00614EC1"/>
    <w:rsid w:val="00616C5E"/>
    <w:rsid w:val="0062011C"/>
    <w:rsid w:val="00621A51"/>
    <w:rsid w:val="0062418E"/>
    <w:rsid w:val="0062551B"/>
    <w:rsid w:val="0062606E"/>
    <w:rsid w:val="00633F8C"/>
    <w:rsid w:val="0063543E"/>
    <w:rsid w:val="00640085"/>
    <w:rsid w:val="00641057"/>
    <w:rsid w:val="0064108C"/>
    <w:rsid w:val="00644050"/>
    <w:rsid w:val="00650C60"/>
    <w:rsid w:val="00652684"/>
    <w:rsid w:val="00652CA9"/>
    <w:rsid w:val="00654D05"/>
    <w:rsid w:val="006552C4"/>
    <w:rsid w:val="00655534"/>
    <w:rsid w:val="00665640"/>
    <w:rsid w:val="0067018D"/>
    <w:rsid w:val="00670704"/>
    <w:rsid w:val="006746B9"/>
    <w:rsid w:val="0068009C"/>
    <w:rsid w:val="00682315"/>
    <w:rsid w:val="00697535"/>
    <w:rsid w:val="00697DA1"/>
    <w:rsid w:val="006B2EB4"/>
    <w:rsid w:val="006B4204"/>
    <w:rsid w:val="006B6A90"/>
    <w:rsid w:val="006C1CD2"/>
    <w:rsid w:val="006C26D3"/>
    <w:rsid w:val="006C2A9A"/>
    <w:rsid w:val="006C2ADD"/>
    <w:rsid w:val="006C510D"/>
    <w:rsid w:val="006C7689"/>
    <w:rsid w:val="006C7700"/>
    <w:rsid w:val="006D27B6"/>
    <w:rsid w:val="006D5EB7"/>
    <w:rsid w:val="006E57C8"/>
    <w:rsid w:val="006E673A"/>
    <w:rsid w:val="006F1638"/>
    <w:rsid w:val="006F3C30"/>
    <w:rsid w:val="006F3FAE"/>
    <w:rsid w:val="006F4D32"/>
    <w:rsid w:val="006F51BB"/>
    <w:rsid w:val="006F661D"/>
    <w:rsid w:val="006F6EF1"/>
    <w:rsid w:val="0070074F"/>
    <w:rsid w:val="00712160"/>
    <w:rsid w:val="00731F61"/>
    <w:rsid w:val="00733356"/>
    <w:rsid w:val="00733BB8"/>
    <w:rsid w:val="00742C24"/>
    <w:rsid w:val="00746B5B"/>
    <w:rsid w:val="00747B95"/>
    <w:rsid w:val="00753C6B"/>
    <w:rsid w:val="00756B72"/>
    <w:rsid w:val="00756F7F"/>
    <w:rsid w:val="0076050E"/>
    <w:rsid w:val="007627D8"/>
    <w:rsid w:val="00763D73"/>
    <w:rsid w:val="00764535"/>
    <w:rsid w:val="00767583"/>
    <w:rsid w:val="0076772B"/>
    <w:rsid w:val="00780B30"/>
    <w:rsid w:val="00784A2C"/>
    <w:rsid w:val="00792777"/>
    <w:rsid w:val="00795139"/>
    <w:rsid w:val="007954AD"/>
    <w:rsid w:val="007A0F61"/>
    <w:rsid w:val="007A1691"/>
    <w:rsid w:val="007A2FD1"/>
    <w:rsid w:val="007A56D8"/>
    <w:rsid w:val="007B238A"/>
    <w:rsid w:val="007B2B39"/>
    <w:rsid w:val="007B68D2"/>
    <w:rsid w:val="007B7F53"/>
    <w:rsid w:val="007C1311"/>
    <w:rsid w:val="007C5316"/>
    <w:rsid w:val="007C6791"/>
    <w:rsid w:val="007C754A"/>
    <w:rsid w:val="007C76C7"/>
    <w:rsid w:val="007D0302"/>
    <w:rsid w:val="007D2609"/>
    <w:rsid w:val="007D28E4"/>
    <w:rsid w:val="007D4F3C"/>
    <w:rsid w:val="007D5D45"/>
    <w:rsid w:val="007E1D9E"/>
    <w:rsid w:val="007E28D3"/>
    <w:rsid w:val="007E2E5A"/>
    <w:rsid w:val="007E66EA"/>
    <w:rsid w:val="007F1C99"/>
    <w:rsid w:val="007F2A5D"/>
    <w:rsid w:val="007F4757"/>
    <w:rsid w:val="00800E16"/>
    <w:rsid w:val="00803519"/>
    <w:rsid w:val="0080546D"/>
    <w:rsid w:val="00806122"/>
    <w:rsid w:val="00813416"/>
    <w:rsid w:val="00813945"/>
    <w:rsid w:val="00824C0E"/>
    <w:rsid w:val="0082564A"/>
    <w:rsid w:val="00825C84"/>
    <w:rsid w:val="00826F8B"/>
    <w:rsid w:val="00827779"/>
    <w:rsid w:val="0083029F"/>
    <w:rsid w:val="00831BD1"/>
    <w:rsid w:val="0084396D"/>
    <w:rsid w:val="00853B58"/>
    <w:rsid w:val="00855FD0"/>
    <w:rsid w:val="00856086"/>
    <w:rsid w:val="00860F4D"/>
    <w:rsid w:val="008627FE"/>
    <w:rsid w:val="00862F79"/>
    <w:rsid w:val="00863A4E"/>
    <w:rsid w:val="008646D2"/>
    <w:rsid w:val="00870D01"/>
    <w:rsid w:val="00876E61"/>
    <w:rsid w:val="00880CEC"/>
    <w:rsid w:val="008838A8"/>
    <w:rsid w:val="008838FD"/>
    <w:rsid w:val="00886937"/>
    <w:rsid w:val="008879DB"/>
    <w:rsid w:val="0089448A"/>
    <w:rsid w:val="008963C7"/>
    <w:rsid w:val="00897475"/>
    <w:rsid w:val="008A202B"/>
    <w:rsid w:val="008A58C9"/>
    <w:rsid w:val="008B63E7"/>
    <w:rsid w:val="008C0417"/>
    <w:rsid w:val="008D3C17"/>
    <w:rsid w:val="008D4298"/>
    <w:rsid w:val="008E1704"/>
    <w:rsid w:val="008E6885"/>
    <w:rsid w:val="008F0E2C"/>
    <w:rsid w:val="008F55CB"/>
    <w:rsid w:val="00901C99"/>
    <w:rsid w:val="009059B6"/>
    <w:rsid w:val="00906A69"/>
    <w:rsid w:val="00907365"/>
    <w:rsid w:val="00907525"/>
    <w:rsid w:val="00907C9D"/>
    <w:rsid w:val="00912597"/>
    <w:rsid w:val="00912710"/>
    <w:rsid w:val="009141E5"/>
    <w:rsid w:val="00914D53"/>
    <w:rsid w:val="00921599"/>
    <w:rsid w:val="00922579"/>
    <w:rsid w:val="0092261A"/>
    <w:rsid w:val="0092762F"/>
    <w:rsid w:val="00931F80"/>
    <w:rsid w:val="009511C0"/>
    <w:rsid w:val="00956186"/>
    <w:rsid w:val="0096455B"/>
    <w:rsid w:val="00971CAC"/>
    <w:rsid w:val="00980395"/>
    <w:rsid w:val="00980A81"/>
    <w:rsid w:val="009841CC"/>
    <w:rsid w:val="00987685"/>
    <w:rsid w:val="0099272C"/>
    <w:rsid w:val="009A2623"/>
    <w:rsid w:val="009A40D2"/>
    <w:rsid w:val="009A54D5"/>
    <w:rsid w:val="009B3286"/>
    <w:rsid w:val="009D1772"/>
    <w:rsid w:val="009D2BD9"/>
    <w:rsid w:val="009D4C8E"/>
    <w:rsid w:val="009D7119"/>
    <w:rsid w:val="009E13F1"/>
    <w:rsid w:val="009E1EF6"/>
    <w:rsid w:val="009E2EDA"/>
    <w:rsid w:val="009E543D"/>
    <w:rsid w:val="009E7787"/>
    <w:rsid w:val="009E77C7"/>
    <w:rsid w:val="009F145E"/>
    <w:rsid w:val="009F7872"/>
    <w:rsid w:val="00A00370"/>
    <w:rsid w:val="00A0063A"/>
    <w:rsid w:val="00A01E31"/>
    <w:rsid w:val="00A03D56"/>
    <w:rsid w:val="00A0494E"/>
    <w:rsid w:val="00A0549F"/>
    <w:rsid w:val="00A17043"/>
    <w:rsid w:val="00A21D7B"/>
    <w:rsid w:val="00A232CF"/>
    <w:rsid w:val="00A235F1"/>
    <w:rsid w:val="00A23DA3"/>
    <w:rsid w:val="00A25A0C"/>
    <w:rsid w:val="00A272BF"/>
    <w:rsid w:val="00A32206"/>
    <w:rsid w:val="00A34326"/>
    <w:rsid w:val="00A35435"/>
    <w:rsid w:val="00A4124F"/>
    <w:rsid w:val="00A42644"/>
    <w:rsid w:val="00A4410F"/>
    <w:rsid w:val="00A4593D"/>
    <w:rsid w:val="00A45CE6"/>
    <w:rsid w:val="00A512DF"/>
    <w:rsid w:val="00A51B00"/>
    <w:rsid w:val="00A53577"/>
    <w:rsid w:val="00A71926"/>
    <w:rsid w:val="00A725CB"/>
    <w:rsid w:val="00A74F05"/>
    <w:rsid w:val="00A77E2D"/>
    <w:rsid w:val="00A81B56"/>
    <w:rsid w:val="00A84A97"/>
    <w:rsid w:val="00A85453"/>
    <w:rsid w:val="00A868D4"/>
    <w:rsid w:val="00A94A35"/>
    <w:rsid w:val="00A97279"/>
    <w:rsid w:val="00AA011F"/>
    <w:rsid w:val="00AA431C"/>
    <w:rsid w:val="00AA4406"/>
    <w:rsid w:val="00AB4E6E"/>
    <w:rsid w:val="00AB622A"/>
    <w:rsid w:val="00AB706C"/>
    <w:rsid w:val="00AD0321"/>
    <w:rsid w:val="00AD45E6"/>
    <w:rsid w:val="00AD534C"/>
    <w:rsid w:val="00AD7807"/>
    <w:rsid w:val="00AF2DB7"/>
    <w:rsid w:val="00AF44A5"/>
    <w:rsid w:val="00B00F24"/>
    <w:rsid w:val="00B040AA"/>
    <w:rsid w:val="00B05376"/>
    <w:rsid w:val="00B05F67"/>
    <w:rsid w:val="00B111D2"/>
    <w:rsid w:val="00B11548"/>
    <w:rsid w:val="00B128B0"/>
    <w:rsid w:val="00B1566A"/>
    <w:rsid w:val="00B22540"/>
    <w:rsid w:val="00B25CDC"/>
    <w:rsid w:val="00B26107"/>
    <w:rsid w:val="00B305E1"/>
    <w:rsid w:val="00B3698F"/>
    <w:rsid w:val="00B36C43"/>
    <w:rsid w:val="00B41727"/>
    <w:rsid w:val="00B42539"/>
    <w:rsid w:val="00B430FD"/>
    <w:rsid w:val="00B46C5C"/>
    <w:rsid w:val="00B50EFE"/>
    <w:rsid w:val="00B54E37"/>
    <w:rsid w:val="00B56328"/>
    <w:rsid w:val="00B60743"/>
    <w:rsid w:val="00B62AE9"/>
    <w:rsid w:val="00B6515E"/>
    <w:rsid w:val="00B66C00"/>
    <w:rsid w:val="00B66EE2"/>
    <w:rsid w:val="00B72F29"/>
    <w:rsid w:val="00B82226"/>
    <w:rsid w:val="00B82267"/>
    <w:rsid w:val="00B82486"/>
    <w:rsid w:val="00B82765"/>
    <w:rsid w:val="00B82C36"/>
    <w:rsid w:val="00B93A87"/>
    <w:rsid w:val="00B94FEF"/>
    <w:rsid w:val="00B97F0E"/>
    <w:rsid w:val="00BA0A9D"/>
    <w:rsid w:val="00BA0BB8"/>
    <w:rsid w:val="00BA4C80"/>
    <w:rsid w:val="00BA5B7A"/>
    <w:rsid w:val="00BA60D6"/>
    <w:rsid w:val="00BA76E1"/>
    <w:rsid w:val="00BB4C02"/>
    <w:rsid w:val="00BC19D0"/>
    <w:rsid w:val="00BC313F"/>
    <w:rsid w:val="00BC3261"/>
    <w:rsid w:val="00BD1B68"/>
    <w:rsid w:val="00BD24FC"/>
    <w:rsid w:val="00BD52A7"/>
    <w:rsid w:val="00BE0A8D"/>
    <w:rsid w:val="00BE702B"/>
    <w:rsid w:val="00BF179D"/>
    <w:rsid w:val="00BF1D5F"/>
    <w:rsid w:val="00BF27A0"/>
    <w:rsid w:val="00BF33AB"/>
    <w:rsid w:val="00BF3E30"/>
    <w:rsid w:val="00BF5EA2"/>
    <w:rsid w:val="00BF650C"/>
    <w:rsid w:val="00BF6F05"/>
    <w:rsid w:val="00C01B28"/>
    <w:rsid w:val="00C026D8"/>
    <w:rsid w:val="00C02AF0"/>
    <w:rsid w:val="00C02E39"/>
    <w:rsid w:val="00C0393A"/>
    <w:rsid w:val="00C042C1"/>
    <w:rsid w:val="00C04D70"/>
    <w:rsid w:val="00C04F90"/>
    <w:rsid w:val="00C052FA"/>
    <w:rsid w:val="00C0642B"/>
    <w:rsid w:val="00C0657E"/>
    <w:rsid w:val="00C07442"/>
    <w:rsid w:val="00C077B2"/>
    <w:rsid w:val="00C10B9C"/>
    <w:rsid w:val="00C1116D"/>
    <w:rsid w:val="00C120D7"/>
    <w:rsid w:val="00C15B72"/>
    <w:rsid w:val="00C168D3"/>
    <w:rsid w:val="00C22651"/>
    <w:rsid w:val="00C23EC2"/>
    <w:rsid w:val="00C300E9"/>
    <w:rsid w:val="00C30EF7"/>
    <w:rsid w:val="00C3351B"/>
    <w:rsid w:val="00C37F55"/>
    <w:rsid w:val="00C408E3"/>
    <w:rsid w:val="00C41DFE"/>
    <w:rsid w:val="00C42286"/>
    <w:rsid w:val="00C4272E"/>
    <w:rsid w:val="00C42767"/>
    <w:rsid w:val="00C4299E"/>
    <w:rsid w:val="00C44D59"/>
    <w:rsid w:val="00C61389"/>
    <w:rsid w:val="00C61EC1"/>
    <w:rsid w:val="00C63319"/>
    <w:rsid w:val="00C64425"/>
    <w:rsid w:val="00C745F6"/>
    <w:rsid w:val="00C811BE"/>
    <w:rsid w:val="00C87D4A"/>
    <w:rsid w:val="00C93D89"/>
    <w:rsid w:val="00CA0BC3"/>
    <w:rsid w:val="00CA1FD2"/>
    <w:rsid w:val="00CA30F2"/>
    <w:rsid w:val="00CA7D9C"/>
    <w:rsid w:val="00CB2693"/>
    <w:rsid w:val="00CB5A68"/>
    <w:rsid w:val="00CB6767"/>
    <w:rsid w:val="00CB750E"/>
    <w:rsid w:val="00CB7B26"/>
    <w:rsid w:val="00CC0740"/>
    <w:rsid w:val="00CC3467"/>
    <w:rsid w:val="00CE06EE"/>
    <w:rsid w:val="00CF05D2"/>
    <w:rsid w:val="00CF4C69"/>
    <w:rsid w:val="00D00BB5"/>
    <w:rsid w:val="00D02575"/>
    <w:rsid w:val="00D03DA4"/>
    <w:rsid w:val="00D07D67"/>
    <w:rsid w:val="00D131E5"/>
    <w:rsid w:val="00D13797"/>
    <w:rsid w:val="00D13942"/>
    <w:rsid w:val="00D13A40"/>
    <w:rsid w:val="00D13EF8"/>
    <w:rsid w:val="00D20334"/>
    <w:rsid w:val="00D242DA"/>
    <w:rsid w:val="00D3156E"/>
    <w:rsid w:val="00D3541F"/>
    <w:rsid w:val="00D36516"/>
    <w:rsid w:val="00D37861"/>
    <w:rsid w:val="00D4752B"/>
    <w:rsid w:val="00D52620"/>
    <w:rsid w:val="00D552C9"/>
    <w:rsid w:val="00D60AEF"/>
    <w:rsid w:val="00D650AB"/>
    <w:rsid w:val="00D70E05"/>
    <w:rsid w:val="00D71FFD"/>
    <w:rsid w:val="00D728F5"/>
    <w:rsid w:val="00D7538B"/>
    <w:rsid w:val="00D75874"/>
    <w:rsid w:val="00D768D2"/>
    <w:rsid w:val="00D802F2"/>
    <w:rsid w:val="00D80977"/>
    <w:rsid w:val="00D81293"/>
    <w:rsid w:val="00D87D31"/>
    <w:rsid w:val="00D91603"/>
    <w:rsid w:val="00D94412"/>
    <w:rsid w:val="00D95C8B"/>
    <w:rsid w:val="00DA0221"/>
    <w:rsid w:val="00DA3A07"/>
    <w:rsid w:val="00DA3F7A"/>
    <w:rsid w:val="00DA6DF8"/>
    <w:rsid w:val="00DB381B"/>
    <w:rsid w:val="00DB5D9B"/>
    <w:rsid w:val="00DB66C3"/>
    <w:rsid w:val="00DC1D54"/>
    <w:rsid w:val="00DC70F9"/>
    <w:rsid w:val="00DD1EBB"/>
    <w:rsid w:val="00DD5CC9"/>
    <w:rsid w:val="00DD61C1"/>
    <w:rsid w:val="00DE3C2B"/>
    <w:rsid w:val="00DE66AF"/>
    <w:rsid w:val="00DF2C1F"/>
    <w:rsid w:val="00DF33BB"/>
    <w:rsid w:val="00DF466C"/>
    <w:rsid w:val="00DF613C"/>
    <w:rsid w:val="00E00648"/>
    <w:rsid w:val="00E02BC1"/>
    <w:rsid w:val="00E20413"/>
    <w:rsid w:val="00E21ED8"/>
    <w:rsid w:val="00E22568"/>
    <w:rsid w:val="00E24506"/>
    <w:rsid w:val="00E275F0"/>
    <w:rsid w:val="00E27E72"/>
    <w:rsid w:val="00E41EBC"/>
    <w:rsid w:val="00E5508D"/>
    <w:rsid w:val="00E6018E"/>
    <w:rsid w:val="00E63DB0"/>
    <w:rsid w:val="00E65A2E"/>
    <w:rsid w:val="00E66198"/>
    <w:rsid w:val="00E70C1B"/>
    <w:rsid w:val="00E73B3B"/>
    <w:rsid w:val="00E742FC"/>
    <w:rsid w:val="00E7520E"/>
    <w:rsid w:val="00E75DF2"/>
    <w:rsid w:val="00E76321"/>
    <w:rsid w:val="00E82568"/>
    <w:rsid w:val="00E84722"/>
    <w:rsid w:val="00E92E4F"/>
    <w:rsid w:val="00E944D4"/>
    <w:rsid w:val="00E95603"/>
    <w:rsid w:val="00E974DE"/>
    <w:rsid w:val="00EA01BC"/>
    <w:rsid w:val="00EA10C6"/>
    <w:rsid w:val="00EA16D5"/>
    <w:rsid w:val="00EA2691"/>
    <w:rsid w:val="00EA2A5E"/>
    <w:rsid w:val="00EA49EA"/>
    <w:rsid w:val="00EA56F2"/>
    <w:rsid w:val="00EB0E08"/>
    <w:rsid w:val="00EB4442"/>
    <w:rsid w:val="00EC05C5"/>
    <w:rsid w:val="00EC0DA3"/>
    <w:rsid w:val="00EC6E6E"/>
    <w:rsid w:val="00EC733F"/>
    <w:rsid w:val="00EC7F82"/>
    <w:rsid w:val="00ED3B95"/>
    <w:rsid w:val="00EE1255"/>
    <w:rsid w:val="00EE4CDF"/>
    <w:rsid w:val="00EE60A4"/>
    <w:rsid w:val="00EE6B42"/>
    <w:rsid w:val="00EF019F"/>
    <w:rsid w:val="00EF1B55"/>
    <w:rsid w:val="00F02CFD"/>
    <w:rsid w:val="00F06168"/>
    <w:rsid w:val="00F0620D"/>
    <w:rsid w:val="00F1092E"/>
    <w:rsid w:val="00F11365"/>
    <w:rsid w:val="00F12DF6"/>
    <w:rsid w:val="00F13CAE"/>
    <w:rsid w:val="00F154A2"/>
    <w:rsid w:val="00F16AB4"/>
    <w:rsid w:val="00F17B1A"/>
    <w:rsid w:val="00F23BE1"/>
    <w:rsid w:val="00F23CD7"/>
    <w:rsid w:val="00F2428D"/>
    <w:rsid w:val="00F277B7"/>
    <w:rsid w:val="00F30876"/>
    <w:rsid w:val="00F30953"/>
    <w:rsid w:val="00F34ACA"/>
    <w:rsid w:val="00F4168D"/>
    <w:rsid w:val="00F44372"/>
    <w:rsid w:val="00F50BA6"/>
    <w:rsid w:val="00F57969"/>
    <w:rsid w:val="00F61426"/>
    <w:rsid w:val="00F621F5"/>
    <w:rsid w:val="00F71644"/>
    <w:rsid w:val="00F73BEC"/>
    <w:rsid w:val="00F75A60"/>
    <w:rsid w:val="00F77DFC"/>
    <w:rsid w:val="00F814E2"/>
    <w:rsid w:val="00F8321E"/>
    <w:rsid w:val="00F84246"/>
    <w:rsid w:val="00F90F65"/>
    <w:rsid w:val="00F9465A"/>
    <w:rsid w:val="00F96094"/>
    <w:rsid w:val="00FB5825"/>
    <w:rsid w:val="00FC3852"/>
    <w:rsid w:val="00FD1A36"/>
    <w:rsid w:val="00FD4192"/>
    <w:rsid w:val="00FE38EC"/>
    <w:rsid w:val="00FE60A3"/>
    <w:rsid w:val="00FE72F8"/>
    <w:rsid w:val="00FF0604"/>
    <w:rsid w:val="00FF151F"/>
    <w:rsid w:val="00FF165C"/>
    <w:rsid w:val="00FF2FC4"/>
    <w:rsid w:val="00FF40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3E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F6F05"/>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BF6F05"/>
    <w:pPr>
      <w:keepNext/>
      <w:spacing w:line="360" w:lineRule="auto"/>
      <w:jc w:val="center"/>
      <w:outlineLvl w:val="0"/>
    </w:pPr>
    <w:rPr>
      <w:rFonts w:ascii="Arial" w:hAnsi="Arial"/>
      <w:sz w:val="28"/>
    </w:rPr>
  </w:style>
  <w:style w:type="paragraph" w:styleId="Nadpis2">
    <w:name w:val="heading 2"/>
    <w:basedOn w:val="Normln"/>
    <w:next w:val="Normln"/>
    <w:link w:val="Nadpis2Char"/>
    <w:uiPriority w:val="9"/>
    <w:unhideWhenUsed/>
    <w:qFormat/>
    <w:rsid w:val="003F2C4F"/>
    <w:pPr>
      <w:keepNext/>
      <w:keepLines/>
      <w:spacing w:before="200"/>
      <w:outlineLvl w:val="1"/>
    </w:pPr>
    <w:rPr>
      <w:rFonts w:asciiTheme="majorHAnsi" w:eastAsiaTheme="majorEastAsia" w:hAnsiTheme="majorHAnsi" w:cstheme="majorBidi"/>
      <w:b/>
      <w:bCs/>
      <w:color w:val="6F6F74" w:themeColor="accent1"/>
      <w:sz w:val="26"/>
      <w:szCs w:val="26"/>
    </w:rPr>
  </w:style>
  <w:style w:type="paragraph" w:styleId="Nadpis3">
    <w:name w:val="heading 3"/>
    <w:basedOn w:val="Normln"/>
    <w:next w:val="Normln"/>
    <w:link w:val="Nadpis3Char"/>
    <w:uiPriority w:val="9"/>
    <w:semiHidden/>
    <w:unhideWhenUsed/>
    <w:qFormat/>
    <w:rsid w:val="006E57C8"/>
    <w:pPr>
      <w:keepNext/>
      <w:keepLines/>
      <w:spacing w:before="200"/>
      <w:outlineLvl w:val="2"/>
    </w:pPr>
    <w:rPr>
      <w:rFonts w:asciiTheme="majorHAnsi" w:eastAsiaTheme="majorEastAsia" w:hAnsiTheme="majorHAnsi" w:cstheme="majorBidi"/>
      <w:b/>
      <w:bCs/>
      <w:color w:val="6F6F74" w:themeColor="accent1"/>
    </w:rPr>
  </w:style>
  <w:style w:type="paragraph" w:styleId="Nadpis4">
    <w:name w:val="heading 4"/>
    <w:basedOn w:val="Normln"/>
    <w:next w:val="Normln"/>
    <w:link w:val="Nadpis4Char"/>
    <w:uiPriority w:val="9"/>
    <w:semiHidden/>
    <w:unhideWhenUsed/>
    <w:qFormat/>
    <w:rsid w:val="002A541E"/>
    <w:pPr>
      <w:keepNext/>
      <w:keepLines/>
      <w:spacing w:before="200"/>
      <w:outlineLvl w:val="3"/>
    </w:pPr>
    <w:rPr>
      <w:rFonts w:asciiTheme="majorHAnsi" w:eastAsiaTheme="majorEastAsia" w:hAnsiTheme="majorHAnsi" w:cstheme="majorBidi"/>
      <w:b/>
      <w:bCs/>
      <w:i/>
      <w:iCs/>
      <w:color w:val="6F6F7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seznamu">
    <w:name w:val="No List"/>
    <w:uiPriority w:val="99"/>
    <w:semiHidden/>
    <w:unhideWhenUsed/>
  </w:style>
  <w:style w:type="character" w:customStyle="1" w:styleId="Nadpis1Char">
    <w:name w:val="Nadpis 1 Char"/>
    <w:basedOn w:val="Standardnpsmoodstavce"/>
    <w:link w:val="Nadpis1"/>
    <w:rsid w:val="00BF6F05"/>
    <w:rPr>
      <w:rFonts w:ascii="Arial" w:eastAsia="Times New Roman" w:hAnsi="Arial" w:cs="Times New Roman"/>
      <w:sz w:val="28"/>
      <w:szCs w:val="20"/>
      <w:lang w:eastAsia="cs-CZ"/>
    </w:rPr>
  </w:style>
  <w:style w:type="paragraph" w:styleId="Odstavecseseznamem">
    <w:name w:val="List Paragraph"/>
    <w:basedOn w:val="Normln"/>
    <w:uiPriority w:val="34"/>
    <w:qFormat/>
    <w:rsid w:val="00BF6F05"/>
    <w:pPr>
      <w:spacing w:after="200" w:line="276" w:lineRule="auto"/>
      <w:ind w:left="720"/>
      <w:contextualSpacing/>
    </w:pPr>
    <w:rPr>
      <w:rFonts w:asciiTheme="minorHAnsi" w:eastAsiaTheme="minorHAnsi" w:hAnsiTheme="minorHAnsi" w:cstheme="minorBidi"/>
      <w:sz w:val="22"/>
      <w:szCs w:val="22"/>
      <w:lang w:eastAsia="en-US"/>
    </w:rPr>
  </w:style>
  <w:style w:type="paragraph" w:styleId="Textpoznpodarou">
    <w:name w:val="footnote text"/>
    <w:basedOn w:val="Normln"/>
    <w:link w:val="TextpoznpodarouChar"/>
    <w:uiPriority w:val="99"/>
    <w:semiHidden/>
    <w:unhideWhenUsed/>
    <w:rsid w:val="00FE72F8"/>
  </w:style>
  <w:style w:type="character" w:customStyle="1" w:styleId="TextpoznpodarouChar">
    <w:name w:val="Text pozn. pod čarou Char"/>
    <w:basedOn w:val="Standardnpsmoodstavce"/>
    <w:link w:val="Textpoznpodarou"/>
    <w:uiPriority w:val="99"/>
    <w:semiHidden/>
    <w:rsid w:val="00FE72F8"/>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FE72F8"/>
    <w:rPr>
      <w:vertAlign w:val="superscript"/>
    </w:rPr>
  </w:style>
  <w:style w:type="character" w:styleId="Hypertextovodkaz">
    <w:name w:val="Hyperlink"/>
    <w:basedOn w:val="Standardnpsmoodstavce"/>
    <w:uiPriority w:val="99"/>
    <w:unhideWhenUsed/>
    <w:rsid w:val="00ED3B95"/>
    <w:rPr>
      <w:color w:val="67AABF" w:themeColor="hyperlink"/>
      <w:u w:val="single"/>
    </w:rPr>
  </w:style>
  <w:style w:type="character" w:styleId="Odkaznakoment">
    <w:name w:val="annotation reference"/>
    <w:basedOn w:val="Standardnpsmoodstavce"/>
    <w:uiPriority w:val="99"/>
    <w:semiHidden/>
    <w:unhideWhenUsed/>
    <w:rsid w:val="00B3698F"/>
    <w:rPr>
      <w:sz w:val="16"/>
      <w:szCs w:val="16"/>
    </w:rPr>
  </w:style>
  <w:style w:type="paragraph" w:styleId="Textkomente">
    <w:name w:val="annotation text"/>
    <w:basedOn w:val="Normln"/>
    <w:link w:val="TextkomenteChar"/>
    <w:uiPriority w:val="99"/>
    <w:semiHidden/>
    <w:unhideWhenUsed/>
    <w:rsid w:val="00B3698F"/>
  </w:style>
  <w:style w:type="character" w:customStyle="1" w:styleId="TextkomenteChar">
    <w:name w:val="Text komentáře Char"/>
    <w:basedOn w:val="Standardnpsmoodstavce"/>
    <w:link w:val="Textkomente"/>
    <w:uiPriority w:val="99"/>
    <w:semiHidden/>
    <w:rsid w:val="00B3698F"/>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3698F"/>
    <w:rPr>
      <w:b/>
      <w:bCs/>
    </w:rPr>
  </w:style>
  <w:style w:type="character" w:customStyle="1" w:styleId="PedmtkomenteChar">
    <w:name w:val="Předmět komentáře Char"/>
    <w:basedOn w:val="TextkomenteChar"/>
    <w:link w:val="Pedmtkomente"/>
    <w:uiPriority w:val="99"/>
    <w:semiHidden/>
    <w:rsid w:val="00B3698F"/>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3698F"/>
    <w:rPr>
      <w:rFonts w:ascii="Tahoma" w:hAnsi="Tahoma" w:cs="Tahoma"/>
      <w:sz w:val="16"/>
      <w:szCs w:val="16"/>
    </w:rPr>
  </w:style>
  <w:style w:type="character" w:customStyle="1" w:styleId="TextbublinyChar">
    <w:name w:val="Text bubliny Char"/>
    <w:basedOn w:val="Standardnpsmoodstavce"/>
    <w:link w:val="Textbubliny"/>
    <w:uiPriority w:val="99"/>
    <w:semiHidden/>
    <w:rsid w:val="00B3698F"/>
    <w:rPr>
      <w:rFonts w:ascii="Tahoma" w:eastAsia="Times New Roman" w:hAnsi="Tahoma" w:cs="Tahoma"/>
      <w:sz w:val="16"/>
      <w:szCs w:val="16"/>
      <w:lang w:eastAsia="cs-CZ"/>
    </w:rPr>
  </w:style>
  <w:style w:type="paragraph" w:styleId="Zhlav">
    <w:name w:val="header"/>
    <w:basedOn w:val="Normln"/>
    <w:link w:val="ZhlavChar"/>
    <w:uiPriority w:val="99"/>
    <w:unhideWhenUsed/>
    <w:rsid w:val="00172DA5"/>
    <w:pPr>
      <w:tabs>
        <w:tab w:val="center" w:pos="4536"/>
        <w:tab w:val="right" w:pos="9072"/>
      </w:tabs>
    </w:pPr>
  </w:style>
  <w:style w:type="character" w:customStyle="1" w:styleId="ZhlavChar">
    <w:name w:val="Záhlaví Char"/>
    <w:basedOn w:val="Standardnpsmoodstavce"/>
    <w:link w:val="Zhlav"/>
    <w:uiPriority w:val="99"/>
    <w:rsid w:val="00172DA5"/>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172DA5"/>
    <w:pPr>
      <w:tabs>
        <w:tab w:val="center" w:pos="4536"/>
        <w:tab w:val="right" w:pos="9072"/>
      </w:tabs>
    </w:pPr>
  </w:style>
  <w:style w:type="character" w:customStyle="1" w:styleId="ZpatChar">
    <w:name w:val="Zápatí Char"/>
    <w:basedOn w:val="Standardnpsmoodstavce"/>
    <w:link w:val="Zpat"/>
    <w:uiPriority w:val="99"/>
    <w:rsid w:val="00172DA5"/>
    <w:rPr>
      <w:rFonts w:ascii="Times New Roman" w:eastAsia="Times New Roman" w:hAnsi="Times New Roman" w:cs="Times New Roman"/>
      <w:sz w:val="20"/>
      <w:szCs w:val="20"/>
      <w:lang w:eastAsia="cs-CZ"/>
    </w:rPr>
  </w:style>
  <w:style w:type="character" w:customStyle="1" w:styleId="Nadpis2Char">
    <w:name w:val="Nadpis 2 Char"/>
    <w:basedOn w:val="Standardnpsmoodstavce"/>
    <w:link w:val="Nadpis2"/>
    <w:uiPriority w:val="9"/>
    <w:rsid w:val="003F2C4F"/>
    <w:rPr>
      <w:rFonts w:asciiTheme="majorHAnsi" w:eastAsiaTheme="majorEastAsia" w:hAnsiTheme="majorHAnsi" w:cstheme="majorBidi"/>
      <w:b/>
      <w:bCs/>
      <w:color w:val="6F6F74" w:themeColor="accent1"/>
      <w:sz w:val="26"/>
      <w:szCs w:val="26"/>
      <w:lang w:eastAsia="cs-CZ"/>
    </w:rPr>
  </w:style>
  <w:style w:type="character" w:styleId="Sledovanodkaz">
    <w:name w:val="FollowedHyperlink"/>
    <w:basedOn w:val="Standardnpsmoodstavce"/>
    <w:uiPriority w:val="99"/>
    <w:semiHidden/>
    <w:unhideWhenUsed/>
    <w:rsid w:val="003F2C4F"/>
    <w:rPr>
      <w:color w:val="B1B5AB" w:themeColor="followedHyperlink"/>
      <w:u w:val="single"/>
    </w:rPr>
  </w:style>
  <w:style w:type="character" w:customStyle="1" w:styleId="Nadpis3Char">
    <w:name w:val="Nadpis 3 Char"/>
    <w:basedOn w:val="Standardnpsmoodstavce"/>
    <w:link w:val="Nadpis3"/>
    <w:uiPriority w:val="9"/>
    <w:semiHidden/>
    <w:rsid w:val="006E57C8"/>
    <w:rPr>
      <w:rFonts w:asciiTheme="majorHAnsi" w:eastAsiaTheme="majorEastAsia" w:hAnsiTheme="majorHAnsi" w:cstheme="majorBidi"/>
      <w:b/>
      <w:bCs/>
      <w:color w:val="6F6F74" w:themeColor="accent1"/>
      <w:sz w:val="20"/>
      <w:szCs w:val="20"/>
      <w:lang w:eastAsia="cs-CZ"/>
    </w:rPr>
  </w:style>
  <w:style w:type="paragraph" w:styleId="Nadpisobsahu">
    <w:name w:val="TOC Heading"/>
    <w:basedOn w:val="Nadpis1"/>
    <w:next w:val="Normln"/>
    <w:uiPriority w:val="39"/>
    <w:unhideWhenUsed/>
    <w:qFormat/>
    <w:rsid w:val="006F4D32"/>
    <w:pPr>
      <w:keepLines/>
      <w:spacing w:before="480" w:line="276" w:lineRule="auto"/>
      <w:jc w:val="left"/>
      <w:outlineLvl w:val="9"/>
    </w:pPr>
    <w:rPr>
      <w:rFonts w:asciiTheme="majorHAnsi" w:eastAsiaTheme="majorEastAsia" w:hAnsiTheme="majorHAnsi" w:cstheme="majorBidi"/>
      <w:b/>
      <w:bCs/>
      <w:color w:val="535356" w:themeColor="accent1" w:themeShade="BF"/>
      <w:szCs w:val="28"/>
    </w:rPr>
  </w:style>
  <w:style w:type="paragraph" w:styleId="Obsah1">
    <w:name w:val="toc 1"/>
    <w:basedOn w:val="Normln"/>
    <w:next w:val="Normln"/>
    <w:autoRedefine/>
    <w:uiPriority w:val="39"/>
    <w:unhideWhenUsed/>
    <w:qFormat/>
    <w:rsid w:val="00C22651"/>
    <w:pPr>
      <w:tabs>
        <w:tab w:val="left" w:pos="709"/>
        <w:tab w:val="right" w:leader="dot" w:pos="9062"/>
      </w:tabs>
      <w:spacing w:after="100" w:line="360" w:lineRule="auto"/>
      <w:ind w:left="567" w:hanging="567"/>
    </w:pPr>
  </w:style>
  <w:style w:type="paragraph" w:styleId="Obsah2">
    <w:name w:val="toc 2"/>
    <w:basedOn w:val="Normln"/>
    <w:next w:val="Normln"/>
    <w:autoRedefine/>
    <w:uiPriority w:val="39"/>
    <w:unhideWhenUsed/>
    <w:qFormat/>
    <w:rsid w:val="006F4D32"/>
    <w:pPr>
      <w:spacing w:after="100"/>
      <w:ind w:left="200"/>
    </w:pPr>
  </w:style>
  <w:style w:type="paragraph" w:styleId="Obsah3">
    <w:name w:val="toc 3"/>
    <w:basedOn w:val="Normln"/>
    <w:next w:val="Normln"/>
    <w:autoRedefine/>
    <w:uiPriority w:val="39"/>
    <w:unhideWhenUsed/>
    <w:qFormat/>
    <w:rsid w:val="006F4D32"/>
    <w:pPr>
      <w:spacing w:after="100" w:line="276" w:lineRule="auto"/>
      <w:ind w:left="440"/>
    </w:pPr>
    <w:rPr>
      <w:rFonts w:asciiTheme="minorHAnsi" w:eastAsiaTheme="minorEastAsia" w:hAnsiTheme="minorHAnsi" w:cstheme="minorBidi"/>
      <w:sz w:val="22"/>
      <w:szCs w:val="22"/>
    </w:rPr>
  </w:style>
  <w:style w:type="paragraph" w:styleId="Revize">
    <w:name w:val="Revision"/>
    <w:hidden/>
    <w:uiPriority w:val="99"/>
    <w:semiHidden/>
    <w:rsid w:val="00826F8B"/>
    <w:pPr>
      <w:spacing w:after="0" w:line="240" w:lineRule="auto"/>
    </w:pPr>
    <w:rPr>
      <w:rFonts w:ascii="Times New Roman" w:eastAsia="Times New Roman" w:hAnsi="Times New Roman" w:cs="Times New Roman"/>
      <w:sz w:val="20"/>
      <w:szCs w:val="20"/>
      <w:lang w:eastAsia="cs-CZ"/>
    </w:rPr>
  </w:style>
  <w:style w:type="character" w:customStyle="1" w:styleId="Nadpis4Char">
    <w:name w:val="Nadpis 4 Char"/>
    <w:basedOn w:val="Standardnpsmoodstavce"/>
    <w:link w:val="Nadpis4"/>
    <w:uiPriority w:val="9"/>
    <w:semiHidden/>
    <w:rsid w:val="002A541E"/>
    <w:rPr>
      <w:rFonts w:asciiTheme="majorHAnsi" w:eastAsiaTheme="majorEastAsia" w:hAnsiTheme="majorHAnsi" w:cstheme="majorBidi"/>
      <w:b/>
      <w:bCs/>
      <w:i/>
      <w:iCs/>
      <w:color w:val="6F6F74" w:themeColor="accent1"/>
      <w:sz w:val="20"/>
      <w:szCs w:val="20"/>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F6F05"/>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BF6F05"/>
    <w:pPr>
      <w:keepNext/>
      <w:spacing w:line="360" w:lineRule="auto"/>
      <w:jc w:val="center"/>
      <w:outlineLvl w:val="0"/>
    </w:pPr>
    <w:rPr>
      <w:rFonts w:ascii="Arial" w:hAnsi="Arial"/>
      <w:sz w:val="28"/>
    </w:rPr>
  </w:style>
  <w:style w:type="paragraph" w:styleId="Nadpis2">
    <w:name w:val="heading 2"/>
    <w:basedOn w:val="Normln"/>
    <w:next w:val="Normln"/>
    <w:link w:val="Nadpis2Char"/>
    <w:uiPriority w:val="9"/>
    <w:unhideWhenUsed/>
    <w:qFormat/>
    <w:rsid w:val="003F2C4F"/>
    <w:pPr>
      <w:keepNext/>
      <w:keepLines/>
      <w:spacing w:before="200"/>
      <w:outlineLvl w:val="1"/>
    </w:pPr>
    <w:rPr>
      <w:rFonts w:asciiTheme="majorHAnsi" w:eastAsiaTheme="majorEastAsia" w:hAnsiTheme="majorHAnsi" w:cstheme="majorBidi"/>
      <w:b/>
      <w:bCs/>
      <w:color w:val="6F6F74" w:themeColor="accent1"/>
      <w:sz w:val="26"/>
      <w:szCs w:val="26"/>
    </w:rPr>
  </w:style>
  <w:style w:type="paragraph" w:styleId="Nadpis3">
    <w:name w:val="heading 3"/>
    <w:basedOn w:val="Normln"/>
    <w:next w:val="Normln"/>
    <w:link w:val="Nadpis3Char"/>
    <w:uiPriority w:val="9"/>
    <w:semiHidden/>
    <w:unhideWhenUsed/>
    <w:qFormat/>
    <w:rsid w:val="006E57C8"/>
    <w:pPr>
      <w:keepNext/>
      <w:keepLines/>
      <w:spacing w:before="200"/>
      <w:outlineLvl w:val="2"/>
    </w:pPr>
    <w:rPr>
      <w:rFonts w:asciiTheme="majorHAnsi" w:eastAsiaTheme="majorEastAsia" w:hAnsiTheme="majorHAnsi" w:cstheme="majorBidi"/>
      <w:b/>
      <w:bCs/>
      <w:color w:val="6F6F74" w:themeColor="accent1"/>
    </w:rPr>
  </w:style>
  <w:style w:type="paragraph" w:styleId="Nadpis4">
    <w:name w:val="heading 4"/>
    <w:basedOn w:val="Normln"/>
    <w:next w:val="Normln"/>
    <w:link w:val="Nadpis4Char"/>
    <w:uiPriority w:val="9"/>
    <w:semiHidden/>
    <w:unhideWhenUsed/>
    <w:qFormat/>
    <w:rsid w:val="002A541E"/>
    <w:pPr>
      <w:keepNext/>
      <w:keepLines/>
      <w:spacing w:before="200"/>
      <w:outlineLvl w:val="3"/>
    </w:pPr>
    <w:rPr>
      <w:rFonts w:asciiTheme="majorHAnsi" w:eastAsiaTheme="majorEastAsia" w:hAnsiTheme="majorHAnsi" w:cstheme="majorBidi"/>
      <w:b/>
      <w:bCs/>
      <w:i/>
      <w:iCs/>
      <w:color w:val="6F6F74"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seznamu">
    <w:name w:val="No List"/>
    <w:uiPriority w:val="99"/>
    <w:semiHidden/>
    <w:unhideWhenUsed/>
  </w:style>
  <w:style w:type="character" w:customStyle="1" w:styleId="Nadpis1Char">
    <w:name w:val="Nadpis 1 Char"/>
    <w:basedOn w:val="Standardnpsmoodstavce"/>
    <w:link w:val="Nadpis1"/>
    <w:rsid w:val="00BF6F05"/>
    <w:rPr>
      <w:rFonts w:ascii="Arial" w:eastAsia="Times New Roman" w:hAnsi="Arial" w:cs="Times New Roman"/>
      <w:sz w:val="28"/>
      <w:szCs w:val="20"/>
      <w:lang w:eastAsia="cs-CZ"/>
    </w:rPr>
  </w:style>
  <w:style w:type="paragraph" w:styleId="Odstavecseseznamem">
    <w:name w:val="List Paragraph"/>
    <w:basedOn w:val="Normln"/>
    <w:uiPriority w:val="34"/>
    <w:qFormat/>
    <w:rsid w:val="00BF6F05"/>
    <w:pPr>
      <w:spacing w:after="200" w:line="276" w:lineRule="auto"/>
      <w:ind w:left="720"/>
      <w:contextualSpacing/>
    </w:pPr>
    <w:rPr>
      <w:rFonts w:asciiTheme="minorHAnsi" w:eastAsiaTheme="minorHAnsi" w:hAnsiTheme="minorHAnsi" w:cstheme="minorBidi"/>
      <w:sz w:val="22"/>
      <w:szCs w:val="22"/>
      <w:lang w:eastAsia="en-US"/>
    </w:rPr>
  </w:style>
  <w:style w:type="paragraph" w:styleId="Textpoznpodarou">
    <w:name w:val="footnote text"/>
    <w:basedOn w:val="Normln"/>
    <w:link w:val="TextpoznpodarouChar"/>
    <w:uiPriority w:val="99"/>
    <w:semiHidden/>
    <w:unhideWhenUsed/>
    <w:rsid w:val="00FE72F8"/>
  </w:style>
  <w:style w:type="character" w:customStyle="1" w:styleId="TextpoznpodarouChar">
    <w:name w:val="Text pozn. pod čarou Char"/>
    <w:basedOn w:val="Standardnpsmoodstavce"/>
    <w:link w:val="Textpoznpodarou"/>
    <w:uiPriority w:val="99"/>
    <w:semiHidden/>
    <w:rsid w:val="00FE72F8"/>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FE72F8"/>
    <w:rPr>
      <w:vertAlign w:val="superscript"/>
    </w:rPr>
  </w:style>
  <w:style w:type="character" w:styleId="Hypertextovodkaz">
    <w:name w:val="Hyperlink"/>
    <w:basedOn w:val="Standardnpsmoodstavce"/>
    <w:uiPriority w:val="99"/>
    <w:unhideWhenUsed/>
    <w:rsid w:val="00ED3B95"/>
    <w:rPr>
      <w:color w:val="67AABF" w:themeColor="hyperlink"/>
      <w:u w:val="single"/>
    </w:rPr>
  </w:style>
  <w:style w:type="character" w:styleId="Odkaznakoment">
    <w:name w:val="annotation reference"/>
    <w:basedOn w:val="Standardnpsmoodstavce"/>
    <w:uiPriority w:val="99"/>
    <w:semiHidden/>
    <w:unhideWhenUsed/>
    <w:rsid w:val="00B3698F"/>
    <w:rPr>
      <w:sz w:val="16"/>
      <w:szCs w:val="16"/>
    </w:rPr>
  </w:style>
  <w:style w:type="paragraph" w:styleId="Textkomente">
    <w:name w:val="annotation text"/>
    <w:basedOn w:val="Normln"/>
    <w:link w:val="TextkomenteChar"/>
    <w:uiPriority w:val="99"/>
    <w:semiHidden/>
    <w:unhideWhenUsed/>
    <w:rsid w:val="00B3698F"/>
  </w:style>
  <w:style w:type="character" w:customStyle="1" w:styleId="TextkomenteChar">
    <w:name w:val="Text komentáře Char"/>
    <w:basedOn w:val="Standardnpsmoodstavce"/>
    <w:link w:val="Textkomente"/>
    <w:uiPriority w:val="99"/>
    <w:semiHidden/>
    <w:rsid w:val="00B3698F"/>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3698F"/>
    <w:rPr>
      <w:b/>
      <w:bCs/>
    </w:rPr>
  </w:style>
  <w:style w:type="character" w:customStyle="1" w:styleId="PedmtkomenteChar">
    <w:name w:val="Předmět komentáře Char"/>
    <w:basedOn w:val="TextkomenteChar"/>
    <w:link w:val="Pedmtkomente"/>
    <w:uiPriority w:val="99"/>
    <w:semiHidden/>
    <w:rsid w:val="00B3698F"/>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3698F"/>
    <w:rPr>
      <w:rFonts w:ascii="Tahoma" w:hAnsi="Tahoma" w:cs="Tahoma"/>
      <w:sz w:val="16"/>
      <w:szCs w:val="16"/>
    </w:rPr>
  </w:style>
  <w:style w:type="character" w:customStyle="1" w:styleId="TextbublinyChar">
    <w:name w:val="Text bubliny Char"/>
    <w:basedOn w:val="Standardnpsmoodstavce"/>
    <w:link w:val="Textbubliny"/>
    <w:uiPriority w:val="99"/>
    <w:semiHidden/>
    <w:rsid w:val="00B3698F"/>
    <w:rPr>
      <w:rFonts w:ascii="Tahoma" w:eastAsia="Times New Roman" w:hAnsi="Tahoma" w:cs="Tahoma"/>
      <w:sz w:val="16"/>
      <w:szCs w:val="16"/>
      <w:lang w:eastAsia="cs-CZ"/>
    </w:rPr>
  </w:style>
  <w:style w:type="paragraph" w:styleId="Zhlav">
    <w:name w:val="header"/>
    <w:basedOn w:val="Normln"/>
    <w:link w:val="ZhlavChar"/>
    <w:uiPriority w:val="99"/>
    <w:unhideWhenUsed/>
    <w:rsid w:val="00172DA5"/>
    <w:pPr>
      <w:tabs>
        <w:tab w:val="center" w:pos="4536"/>
        <w:tab w:val="right" w:pos="9072"/>
      </w:tabs>
    </w:pPr>
  </w:style>
  <w:style w:type="character" w:customStyle="1" w:styleId="ZhlavChar">
    <w:name w:val="Záhlaví Char"/>
    <w:basedOn w:val="Standardnpsmoodstavce"/>
    <w:link w:val="Zhlav"/>
    <w:uiPriority w:val="99"/>
    <w:rsid w:val="00172DA5"/>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172DA5"/>
    <w:pPr>
      <w:tabs>
        <w:tab w:val="center" w:pos="4536"/>
        <w:tab w:val="right" w:pos="9072"/>
      </w:tabs>
    </w:pPr>
  </w:style>
  <w:style w:type="character" w:customStyle="1" w:styleId="ZpatChar">
    <w:name w:val="Zápatí Char"/>
    <w:basedOn w:val="Standardnpsmoodstavce"/>
    <w:link w:val="Zpat"/>
    <w:uiPriority w:val="99"/>
    <w:rsid w:val="00172DA5"/>
    <w:rPr>
      <w:rFonts w:ascii="Times New Roman" w:eastAsia="Times New Roman" w:hAnsi="Times New Roman" w:cs="Times New Roman"/>
      <w:sz w:val="20"/>
      <w:szCs w:val="20"/>
      <w:lang w:eastAsia="cs-CZ"/>
    </w:rPr>
  </w:style>
  <w:style w:type="character" w:customStyle="1" w:styleId="Nadpis2Char">
    <w:name w:val="Nadpis 2 Char"/>
    <w:basedOn w:val="Standardnpsmoodstavce"/>
    <w:link w:val="Nadpis2"/>
    <w:uiPriority w:val="9"/>
    <w:rsid w:val="003F2C4F"/>
    <w:rPr>
      <w:rFonts w:asciiTheme="majorHAnsi" w:eastAsiaTheme="majorEastAsia" w:hAnsiTheme="majorHAnsi" w:cstheme="majorBidi"/>
      <w:b/>
      <w:bCs/>
      <w:color w:val="6F6F74" w:themeColor="accent1"/>
      <w:sz w:val="26"/>
      <w:szCs w:val="26"/>
      <w:lang w:eastAsia="cs-CZ"/>
    </w:rPr>
  </w:style>
  <w:style w:type="character" w:styleId="Sledovanodkaz">
    <w:name w:val="FollowedHyperlink"/>
    <w:basedOn w:val="Standardnpsmoodstavce"/>
    <w:uiPriority w:val="99"/>
    <w:semiHidden/>
    <w:unhideWhenUsed/>
    <w:rsid w:val="003F2C4F"/>
    <w:rPr>
      <w:color w:val="B1B5AB" w:themeColor="followedHyperlink"/>
      <w:u w:val="single"/>
    </w:rPr>
  </w:style>
  <w:style w:type="character" w:customStyle="1" w:styleId="Nadpis3Char">
    <w:name w:val="Nadpis 3 Char"/>
    <w:basedOn w:val="Standardnpsmoodstavce"/>
    <w:link w:val="Nadpis3"/>
    <w:uiPriority w:val="9"/>
    <w:semiHidden/>
    <w:rsid w:val="006E57C8"/>
    <w:rPr>
      <w:rFonts w:asciiTheme="majorHAnsi" w:eastAsiaTheme="majorEastAsia" w:hAnsiTheme="majorHAnsi" w:cstheme="majorBidi"/>
      <w:b/>
      <w:bCs/>
      <w:color w:val="6F6F74" w:themeColor="accent1"/>
      <w:sz w:val="20"/>
      <w:szCs w:val="20"/>
      <w:lang w:eastAsia="cs-CZ"/>
    </w:rPr>
  </w:style>
  <w:style w:type="paragraph" w:styleId="Nadpisobsahu">
    <w:name w:val="TOC Heading"/>
    <w:basedOn w:val="Nadpis1"/>
    <w:next w:val="Normln"/>
    <w:uiPriority w:val="39"/>
    <w:unhideWhenUsed/>
    <w:qFormat/>
    <w:rsid w:val="006F4D32"/>
    <w:pPr>
      <w:keepLines/>
      <w:spacing w:before="480" w:line="276" w:lineRule="auto"/>
      <w:jc w:val="left"/>
      <w:outlineLvl w:val="9"/>
    </w:pPr>
    <w:rPr>
      <w:rFonts w:asciiTheme="majorHAnsi" w:eastAsiaTheme="majorEastAsia" w:hAnsiTheme="majorHAnsi" w:cstheme="majorBidi"/>
      <w:b/>
      <w:bCs/>
      <w:color w:val="535356" w:themeColor="accent1" w:themeShade="BF"/>
      <w:szCs w:val="28"/>
    </w:rPr>
  </w:style>
  <w:style w:type="paragraph" w:styleId="Obsah1">
    <w:name w:val="toc 1"/>
    <w:basedOn w:val="Normln"/>
    <w:next w:val="Normln"/>
    <w:autoRedefine/>
    <w:uiPriority w:val="39"/>
    <w:unhideWhenUsed/>
    <w:qFormat/>
    <w:rsid w:val="00C22651"/>
    <w:pPr>
      <w:tabs>
        <w:tab w:val="left" w:pos="709"/>
        <w:tab w:val="right" w:leader="dot" w:pos="9062"/>
      </w:tabs>
      <w:spacing w:after="100" w:line="360" w:lineRule="auto"/>
      <w:ind w:left="567" w:hanging="567"/>
    </w:pPr>
  </w:style>
  <w:style w:type="paragraph" w:styleId="Obsah2">
    <w:name w:val="toc 2"/>
    <w:basedOn w:val="Normln"/>
    <w:next w:val="Normln"/>
    <w:autoRedefine/>
    <w:uiPriority w:val="39"/>
    <w:unhideWhenUsed/>
    <w:qFormat/>
    <w:rsid w:val="006F4D32"/>
    <w:pPr>
      <w:spacing w:after="100"/>
      <w:ind w:left="200"/>
    </w:pPr>
  </w:style>
  <w:style w:type="paragraph" w:styleId="Obsah3">
    <w:name w:val="toc 3"/>
    <w:basedOn w:val="Normln"/>
    <w:next w:val="Normln"/>
    <w:autoRedefine/>
    <w:uiPriority w:val="39"/>
    <w:unhideWhenUsed/>
    <w:qFormat/>
    <w:rsid w:val="006F4D32"/>
    <w:pPr>
      <w:spacing w:after="100" w:line="276" w:lineRule="auto"/>
      <w:ind w:left="440"/>
    </w:pPr>
    <w:rPr>
      <w:rFonts w:asciiTheme="minorHAnsi" w:eastAsiaTheme="minorEastAsia" w:hAnsiTheme="minorHAnsi" w:cstheme="minorBidi"/>
      <w:sz w:val="22"/>
      <w:szCs w:val="22"/>
    </w:rPr>
  </w:style>
  <w:style w:type="paragraph" w:styleId="Revize">
    <w:name w:val="Revision"/>
    <w:hidden/>
    <w:uiPriority w:val="99"/>
    <w:semiHidden/>
    <w:rsid w:val="00826F8B"/>
    <w:pPr>
      <w:spacing w:after="0" w:line="240" w:lineRule="auto"/>
    </w:pPr>
    <w:rPr>
      <w:rFonts w:ascii="Times New Roman" w:eastAsia="Times New Roman" w:hAnsi="Times New Roman" w:cs="Times New Roman"/>
      <w:sz w:val="20"/>
      <w:szCs w:val="20"/>
      <w:lang w:eastAsia="cs-CZ"/>
    </w:rPr>
  </w:style>
  <w:style w:type="character" w:customStyle="1" w:styleId="Nadpis4Char">
    <w:name w:val="Nadpis 4 Char"/>
    <w:basedOn w:val="Standardnpsmoodstavce"/>
    <w:link w:val="Nadpis4"/>
    <w:uiPriority w:val="9"/>
    <w:semiHidden/>
    <w:rsid w:val="002A541E"/>
    <w:rPr>
      <w:rFonts w:asciiTheme="majorHAnsi" w:eastAsiaTheme="majorEastAsia" w:hAnsiTheme="majorHAnsi" w:cstheme="majorBidi"/>
      <w:b/>
      <w:bCs/>
      <w:i/>
      <w:iCs/>
      <w:color w:val="6F6F74" w:themeColor="accent1"/>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4867">
      <w:bodyDiv w:val="1"/>
      <w:marLeft w:val="0"/>
      <w:marRight w:val="0"/>
      <w:marTop w:val="0"/>
      <w:marBottom w:val="0"/>
      <w:divBdr>
        <w:top w:val="none" w:sz="0" w:space="0" w:color="auto"/>
        <w:left w:val="none" w:sz="0" w:space="0" w:color="auto"/>
        <w:bottom w:val="none" w:sz="0" w:space="0" w:color="auto"/>
        <w:right w:val="none" w:sz="0" w:space="0" w:color="auto"/>
      </w:divBdr>
      <w:divsChild>
        <w:div w:id="1756975728">
          <w:marLeft w:val="0"/>
          <w:marRight w:val="0"/>
          <w:marTop w:val="0"/>
          <w:marBottom w:val="0"/>
          <w:divBdr>
            <w:top w:val="none" w:sz="0" w:space="0" w:color="auto"/>
            <w:left w:val="none" w:sz="0" w:space="0" w:color="auto"/>
            <w:bottom w:val="none" w:sz="0" w:space="0" w:color="auto"/>
            <w:right w:val="none" w:sz="0" w:space="0" w:color="auto"/>
          </w:divBdr>
        </w:div>
        <w:div w:id="885987081">
          <w:marLeft w:val="0"/>
          <w:marRight w:val="0"/>
          <w:marTop w:val="0"/>
          <w:marBottom w:val="0"/>
          <w:divBdr>
            <w:top w:val="none" w:sz="0" w:space="0" w:color="auto"/>
            <w:left w:val="none" w:sz="0" w:space="0" w:color="auto"/>
            <w:bottom w:val="none" w:sz="0" w:space="0" w:color="auto"/>
            <w:right w:val="none" w:sz="0" w:space="0" w:color="auto"/>
          </w:divBdr>
        </w:div>
        <w:div w:id="1389383599">
          <w:marLeft w:val="0"/>
          <w:marRight w:val="0"/>
          <w:marTop w:val="0"/>
          <w:marBottom w:val="0"/>
          <w:divBdr>
            <w:top w:val="none" w:sz="0" w:space="0" w:color="auto"/>
            <w:left w:val="none" w:sz="0" w:space="0" w:color="auto"/>
            <w:bottom w:val="none" w:sz="0" w:space="0" w:color="auto"/>
            <w:right w:val="none" w:sz="0" w:space="0" w:color="auto"/>
          </w:divBdr>
        </w:div>
      </w:divsChild>
    </w:div>
    <w:div w:id="161312885">
      <w:bodyDiv w:val="1"/>
      <w:marLeft w:val="0"/>
      <w:marRight w:val="0"/>
      <w:marTop w:val="0"/>
      <w:marBottom w:val="0"/>
      <w:divBdr>
        <w:top w:val="none" w:sz="0" w:space="0" w:color="auto"/>
        <w:left w:val="none" w:sz="0" w:space="0" w:color="auto"/>
        <w:bottom w:val="none" w:sz="0" w:space="0" w:color="auto"/>
        <w:right w:val="none" w:sz="0" w:space="0" w:color="auto"/>
      </w:divBdr>
      <w:divsChild>
        <w:div w:id="626013886">
          <w:marLeft w:val="0"/>
          <w:marRight w:val="0"/>
          <w:marTop w:val="0"/>
          <w:marBottom w:val="0"/>
          <w:divBdr>
            <w:top w:val="none" w:sz="0" w:space="0" w:color="auto"/>
            <w:left w:val="none" w:sz="0" w:space="0" w:color="auto"/>
            <w:bottom w:val="none" w:sz="0" w:space="0" w:color="auto"/>
            <w:right w:val="none" w:sz="0" w:space="0" w:color="auto"/>
          </w:divBdr>
        </w:div>
        <w:div w:id="932936703">
          <w:marLeft w:val="0"/>
          <w:marRight w:val="0"/>
          <w:marTop w:val="0"/>
          <w:marBottom w:val="0"/>
          <w:divBdr>
            <w:top w:val="none" w:sz="0" w:space="0" w:color="auto"/>
            <w:left w:val="none" w:sz="0" w:space="0" w:color="auto"/>
            <w:bottom w:val="none" w:sz="0" w:space="0" w:color="auto"/>
            <w:right w:val="none" w:sz="0" w:space="0" w:color="auto"/>
          </w:divBdr>
        </w:div>
        <w:div w:id="584384856">
          <w:marLeft w:val="0"/>
          <w:marRight w:val="0"/>
          <w:marTop w:val="0"/>
          <w:marBottom w:val="0"/>
          <w:divBdr>
            <w:top w:val="none" w:sz="0" w:space="0" w:color="auto"/>
            <w:left w:val="none" w:sz="0" w:space="0" w:color="auto"/>
            <w:bottom w:val="none" w:sz="0" w:space="0" w:color="auto"/>
            <w:right w:val="none" w:sz="0" w:space="0" w:color="auto"/>
          </w:divBdr>
        </w:div>
      </w:divsChild>
    </w:div>
    <w:div w:id="207885877">
      <w:bodyDiv w:val="1"/>
      <w:marLeft w:val="0"/>
      <w:marRight w:val="0"/>
      <w:marTop w:val="0"/>
      <w:marBottom w:val="0"/>
      <w:divBdr>
        <w:top w:val="none" w:sz="0" w:space="0" w:color="auto"/>
        <w:left w:val="none" w:sz="0" w:space="0" w:color="auto"/>
        <w:bottom w:val="none" w:sz="0" w:space="0" w:color="auto"/>
        <w:right w:val="none" w:sz="0" w:space="0" w:color="auto"/>
      </w:divBdr>
      <w:divsChild>
        <w:div w:id="433327817">
          <w:marLeft w:val="0"/>
          <w:marRight w:val="0"/>
          <w:marTop w:val="0"/>
          <w:marBottom w:val="0"/>
          <w:divBdr>
            <w:top w:val="none" w:sz="0" w:space="0" w:color="auto"/>
            <w:left w:val="none" w:sz="0" w:space="0" w:color="auto"/>
            <w:bottom w:val="none" w:sz="0" w:space="0" w:color="auto"/>
            <w:right w:val="none" w:sz="0" w:space="0" w:color="auto"/>
          </w:divBdr>
        </w:div>
        <w:div w:id="1063337318">
          <w:marLeft w:val="0"/>
          <w:marRight w:val="0"/>
          <w:marTop w:val="0"/>
          <w:marBottom w:val="0"/>
          <w:divBdr>
            <w:top w:val="none" w:sz="0" w:space="0" w:color="auto"/>
            <w:left w:val="none" w:sz="0" w:space="0" w:color="auto"/>
            <w:bottom w:val="none" w:sz="0" w:space="0" w:color="auto"/>
            <w:right w:val="none" w:sz="0" w:space="0" w:color="auto"/>
          </w:divBdr>
        </w:div>
      </w:divsChild>
    </w:div>
    <w:div w:id="215625833">
      <w:bodyDiv w:val="1"/>
      <w:marLeft w:val="0"/>
      <w:marRight w:val="0"/>
      <w:marTop w:val="0"/>
      <w:marBottom w:val="0"/>
      <w:divBdr>
        <w:top w:val="none" w:sz="0" w:space="0" w:color="auto"/>
        <w:left w:val="none" w:sz="0" w:space="0" w:color="auto"/>
        <w:bottom w:val="none" w:sz="0" w:space="0" w:color="auto"/>
        <w:right w:val="none" w:sz="0" w:space="0" w:color="auto"/>
      </w:divBdr>
    </w:div>
    <w:div w:id="258416547">
      <w:bodyDiv w:val="1"/>
      <w:marLeft w:val="0"/>
      <w:marRight w:val="0"/>
      <w:marTop w:val="0"/>
      <w:marBottom w:val="0"/>
      <w:divBdr>
        <w:top w:val="none" w:sz="0" w:space="0" w:color="auto"/>
        <w:left w:val="none" w:sz="0" w:space="0" w:color="auto"/>
        <w:bottom w:val="none" w:sz="0" w:space="0" w:color="auto"/>
        <w:right w:val="none" w:sz="0" w:space="0" w:color="auto"/>
      </w:divBdr>
      <w:divsChild>
        <w:div w:id="1513059784">
          <w:marLeft w:val="0"/>
          <w:marRight w:val="0"/>
          <w:marTop w:val="0"/>
          <w:marBottom w:val="0"/>
          <w:divBdr>
            <w:top w:val="none" w:sz="0" w:space="0" w:color="auto"/>
            <w:left w:val="none" w:sz="0" w:space="0" w:color="auto"/>
            <w:bottom w:val="none" w:sz="0" w:space="0" w:color="auto"/>
            <w:right w:val="none" w:sz="0" w:space="0" w:color="auto"/>
          </w:divBdr>
        </w:div>
        <w:div w:id="410785180">
          <w:marLeft w:val="0"/>
          <w:marRight w:val="0"/>
          <w:marTop w:val="0"/>
          <w:marBottom w:val="0"/>
          <w:divBdr>
            <w:top w:val="none" w:sz="0" w:space="0" w:color="auto"/>
            <w:left w:val="none" w:sz="0" w:space="0" w:color="auto"/>
            <w:bottom w:val="none" w:sz="0" w:space="0" w:color="auto"/>
            <w:right w:val="none" w:sz="0" w:space="0" w:color="auto"/>
          </w:divBdr>
        </w:div>
      </w:divsChild>
    </w:div>
    <w:div w:id="284239198">
      <w:bodyDiv w:val="1"/>
      <w:marLeft w:val="0"/>
      <w:marRight w:val="0"/>
      <w:marTop w:val="0"/>
      <w:marBottom w:val="0"/>
      <w:divBdr>
        <w:top w:val="none" w:sz="0" w:space="0" w:color="auto"/>
        <w:left w:val="none" w:sz="0" w:space="0" w:color="auto"/>
        <w:bottom w:val="none" w:sz="0" w:space="0" w:color="auto"/>
        <w:right w:val="none" w:sz="0" w:space="0" w:color="auto"/>
      </w:divBdr>
      <w:divsChild>
        <w:div w:id="758209242">
          <w:marLeft w:val="0"/>
          <w:marRight w:val="0"/>
          <w:marTop w:val="0"/>
          <w:marBottom w:val="0"/>
          <w:divBdr>
            <w:top w:val="none" w:sz="0" w:space="0" w:color="auto"/>
            <w:left w:val="none" w:sz="0" w:space="0" w:color="auto"/>
            <w:bottom w:val="none" w:sz="0" w:space="0" w:color="auto"/>
            <w:right w:val="none" w:sz="0" w:space="0" w:color="auto"/>
          </w:divBdr>
        </w:div>
        <w:div w:id="208493398">
          <w:marLeft w:val="0"/>
          <w:marRight w:val="0"/>
          <w:marTop w:val="0"/>
          <w:marBottom w:val="0"/>
          <w:divBdr>
            <w:top w:val="none" w:sz="0" w:space="0" w:color="auto"/>
            <w:left w:val="none" w:sz="0" w:space="0" w:color="auto"/>
            <w:bottom w:val="none" w:sz="0" w:space="0" w:color="auto"/>
            <w:right w:val="none" w:sz="0" w:space="0" w:color="auto"/>
          </w:divBdr>
        </w:div>
        <w:div w:id="599609168">
          <w:marLeft w:val="0"/>
          <w:marRight w:val="0"/>
          <w:marTop w:val="0"/>
          <w:marBottom w:val="0"/>
          <w:divBdr>
            <w:top w:val="none" w:sz="0" w:space="0" w:color="auto"/>
            <w:left w:val="none" w:sz="0" w:space="0" w:color="auto"/>
            <w:bottom w:val="none" w:sz="0" w:space="0" w:color="auto"/>
            <w:right w:val="none" w:sz="0" w:space="0" w:color="auto"/>
          </w:divBdr>
        </w:div>
        <w:div w:id="1261524107">
          <w:marLeft w:val="0"/>
          <w:marRight w:val="0"/>
          <w:marTop w:val="0"/>
          <w:marBottom w:val="0"/>
          <w:divBdr>
            <w:top w:val="none" w:sz="0" w:space="0" w:color="auto"/>
            <w:left w:val="none" w:sz="0" w:space="0" w:color="auto"/>
            <w:bottom w:val="none" w:sz="0" w:space="0" w:color="auto"/>
            <w:right w:val="none" w:sz="0" w:space="0" w:color="auto"/>
          </w:divBdr>
        </w:div>
        <w:div w:id="2039622574">
          <w:marLeft w:val="0"/>
          <w:marRight w:val="0"/>
          <w:marTop w:val="0"/>
          <w:marBottom w:val="0"/>
          <w:divBdr>
            <w:top w:val="none" w:sz="0" w:space="0" w:color="auto"/>
            <w:left w:val="none" w:sz="0" w:space="0" w:color="auto"/>
            <w:bottom w:val="none" w:sz="0" w:space="0" w:color="auto"/>
            <w:right w:val="none" w:sz="0" w:space="0" w:color="auto"/>
          </w:divBdr>
        </w:div>
        <w:div w:id="1210651554">
          <w:marLeft w:val="0"/>
          <w:marRight w:val="0"/>
          <w:marTop w:val="0"/>
          <w:marBottom w:val="0"/>
          <w:divBdr>
            <w:top w:val="none" w:sz="0" w:space="0" w:color="auto"/>
            <w:left w:val="none" w:sz="0" w:space="0" w:color="auto"/>
            <w:bottom w:val="none" w:sz="0" w:space="0" w:color="auto"/>
            <w:right w:val="none" w:sz="0" w:space="0" w:color="auto"/>
          </w:divBdr>
        </w:div>
        <w:div w:id="1092552149">
          <w:marLeft w:val="0"/>
          <w:marRight w:val="0"/>
          <w:marTop w:val="0"/>
          <w:marBottom w:val="0"/>
          <w:divBdr>
            <w:top w:val="none" w:sz="0" w:space="0" w:color="auto"/>
            <w:left w:val="none" w:sz="0" w:space="0" w:color="auto"/>
            <w:bottom w:val="none" w:sz="0" w:space="0" w:color="auto"/>
            <w:right w:val="none" w:sz="0" w:space="0" w:color="auto"/>
          </w:divBdr>
        </w:div>
        <w:div w:id="1288270230">
          <w:marLeft w:val="0"/>
          <w:marRight w:val="0"/>
          <w:marTop w:val="0"/>
          <w:marBottom w:val="0"/>
          <w:divBdr>
            <w:top w:val="none" w:sz="0" w:space="0" w:color="auto"/>
            <w:left w:val="none" w:sz="0" w:space="0" w:color="auto"/>
            <w:bottom w:val="none" w:sz="0" w:space="0" w:color="auto"/>
            <w:right w:val="none" w:sz="0" w:space="0" w:color="auto"/>
          </w:divBdr>
        </w:div>
        <w:div w:id="716046832">
          <w:marLeft w:val="0"/>
          <w:marRight w:val="0"/>
          <w:marTop w:val="0"/>
          <w:marBottom w:val="0"/>
          <w:divBdr>
            <w:top w:val="none" w:sz="0" w:space="0" w:color="auto"/>
            <w:left w:val="none" w:sz="0" w:space="0" w:color="auto"/>
            <w:bottom w:val="none" w:sz="0" w:space="0" w:color="auto"/>
            <w:right w:val="none" w:sz="0" w:space="0" w:color="auto"/>
          </w:divBdr>
        </w:div>
        <w:div w:id="1750155714">
          <w:marLeft w:val="0"/>
          <w:marRight w:val="0"/>
          <w:marTop w:val="0"/>
          <w:marBottom w:val="0"/>
          <w:divBdr>
            <w:top w:val="none" w:sz="0" w:space="0" w:color="auto"/>
            <w:left w:val="none" w:sz="0" w:space="0" w:color="auto"/>
            <w:bottom w:val="none" w:sz="0" w:space="0" w:color="auto"/>
            <w:right w:val="none" w:sz="0" w:space="0" w:color="auto"/>
          </w:divBdr>
        </w:div>
        <w:div w:id="1111628389">
          <w:marLeft w:val="0"/>
          <w:marRight w:val="0"/>
          <w:marTop w:val="0"/>
          <w:marBottom w:val="0"/>
          <w:divBdr>
            <w:top w:val="none" w:sz="0" w:space="0" w:color="auto"/>
            <w:left w:val="none" w:sz="0" w:space="0" w:color="auto"/>
            <w:bottom w:val="none" w:sz="0" w:space="0" w:color="auto"/>
            <w:right w:val="none" w:sz="0" w:space="0" w:color="auto"/>
          </w:divBdr>
        </w:div>
        <w:div w:id="668216648">
          <w:marLeft w:val="0"/>
          <w:marRight w:val="0"/>
          <w:marTop w:val="0"/>
          <w:marBottom w:val="0"/>
          <w:divBdr>
            <w:top w:val="none" w:sz="0" w:space="0" w:color="auto"/>
            <w:left w:val="none" w:sz="0" w:space="0" w:color="auto"/>
            <w:bottom w:val="none" w:sz="0" w:space="0" w:color="auto"/>
            <w:right w:val="none" w:sz="0" w:space="0" w:color="auto"/>
          </w:divBdr>
        </w:div>
        <w:div w:id="683285992">
          <w:marLeft w:val="0"/>
          <w:marRight w:val="0"/>
          <w:marTop w:val="0"/>
          <w:marBottom w:val="0"/>
          <w:divBdr>
            <w:top w:val="none" w:sz="0" w:space="0" w:color="auto"/>
            <w:left w:val="none" w:sz="0" w:space="0" w:color="auto"/>
            <w:bottom w:val="none" w:sz="0" w:space="0" w:color="auto"/>
            <w:right w:val="none" w:sz="0" w:space="0" w:color="auto"/>
          </w:divBdr>
        </w:div>
        <w:div w:id="1675380684">
          <w:marLeft w:val="0"/>
          <w:marRight w:val="0"/>
          <w:marTop w:val="0"/>
          <w:marBottom w:val="0"/>
          <w:divBdr>
            <w:top w:val="none" w:sz="0" w:space="0" w:color="auto"/>
            <w:left w:val="none" w:sz="0" w:space="0" w:color="auto"/>
            <w:bottom w:val="none" w:sz="0" w:space="0" w:color="auto"/>
            <w:right w:val="none" w:sz="0" w:space="0" w:color="auto"/>
          </w:divBdr>
        </w:div>
        <w:div w:id="2077630134">
          <w:marLeft w:val="0"/>
          <w:marRight w:val="0"/>
          <w:marTop w:val="0"/>
          <w:marBottom w:val="0"/>
          <w:divBdr>
            <w:top w:val="none" w:sz="0" w:space="0" w:color="auto"/>
            <w:left w:val="none" w:sz="0" w:space="0" w:color="auto"/>
            <w:bottom w:val="none" w:sz="0" w:space="0" w:color="auto"/>
            <w:right w:val="none" w:sz="0" w:space="0" w:color="auto"/>
          </w:divBdr>
        </w:div>
        <w:div w:id="1316639146">
          <w:marLeft w:val="0"/>
          <w:marRight w:val="0"/>
          <w:marTop w:val="0"/>
          <w:marBottom w:val="0"/>
          <w:divBdr>
            <w:top w:val="none" w:sz="0" w:space="0" w:color="auto"/>
            <w:left w:val="none" w:sz="0" w:space="0" w:color="auto"/>
            <w:bottom w:val="none" w:sz="0" w:space="0" w:color="auto"/>
            <w:right w:val="none" w:sz="0" w:space="0" w:color="auto"/>
          </w:divBdr>
        </w:div>
        <w:div w:id="1973556625">
          <w:marLeft w:val="0"/>
          <w:marRight w:val="0"/>
          <w:marTop w:val="0"/>
          <w:marBottom w:val="0"/>
          <w:divBdr>
            <w:top w:val="none" w:sz="0" w:space="0" w:color="auto"/>
            <w:left w:val="none" w:sz="0" w:space="0" w:color="auto"/>
            <w:bottom w:val="none" w:sz="0" w:space="0" w:color="auto"/>
            <w:right w:val="none" w:sz="0" w:space="0" w:color="auto"/>
          </w:divBdr>
        </w:div>
        <w:div w:id="1677073513">
          <w:marLeft w:val="0"/>
          <w:marRight w:val="0"/>
          <w:marTop w:val="0"/>
          <w:marBottom w:val="0"/>
          <w:divBdr>
            <w:top w:val="none" w:sz="0" w:space="0" w:color="auto"/>
            <w:left w:val="none" w:sz="0" w:space="0" w:color="auto"/>
            <w:bottom w:val="none" w:sz="0" w:space="0" w:color="auto"/>
            <w:right w:val="none" w:sz="0" w:space="0" w:color="auto"/>
          </w:divBdr>
        </w:div>
        <w:div w:id="1731345695">
          <w:marLeft w:val="0"/>
          <w:marRight w:val="0"/>
          <w:marTop w:val="0"/>
          <w:marBottom w:val="0"/>
          <w:divBdr>
            <w:top w:val="none" w:sz="0" w:space="0" w:color="auto"/>
            <w:left w:val="none" w:sz="0" w:space="0" w:color="auto"/>
            <w:bottom w:val="none" w:sz="0" w:space="0" w:color="auto"/>
            <w:right w:val="none" w:sz="0" w:space="0" w:color="auto"/>
          </w:divBdr>
        </w:div>
        <w:div w:id="1597592720">
          <w:marLeft w:val="0"/>
          <w:marRight w:val="0"/>
          <w:marTop w:val="0"/>
          <w:marBottom w:val="0"/>
          <w:divBdr>
            <w:top w:val="none" w:sz="0" w:space="0" w:color="auto"/>
            <w:left w:val="none" w:sz="0" w:space="0" w:color="auto"/>
            <w:bottom w:val="none" w:sz="0" w:space="0" w:color="auto"/>
            <w:right w:val="none" w:sz="0" w:space="0" w:color="auto"/>
          </w:divBdr>
        </w:div>
        <w:div w:id="1111391388">
          <w:marLeft w:val="0"/>
          <w:marRight w:val="0"/>
          <w:marTop w:val="0"/>
          <w:marBottom w:val="0"/>
          <w:divBdr>
            <w:top w:val="none" w:sz="0" w:space="0" w:color="auto"/>
            <w:left w:val="none" w:sz="0" w:space="0" w:color="auto"/>
            <w:bottom w:val="none" w:sz="0" w:space="0" w:color="auto"/>
            <w:right w:val="none" w:sz="0" w:space="0" w:color="auto"/>
          </w:divBdr>
        </w:div>
      </w:divsChild>
    </w:div>
    <w:div w:id="307639037">
      <w:bodyDiv w:val="1"/>
      <w:marLeft w:val="0"/>
      <w:marRight w:val="0"/>
      <w:marTop w:val="0"/>
      <w:marBottom w:val="0"/>
      <w:divBdr>
        <w:top w:val="none" w:sz="0" w:space="0" w:color="auto"/>
        <w:left w:val="none" w:sz="0" w:space="0" w:color="auto"/>
        <w:bottom w:val="none" w:sz="0" w:space="0" w:color="auto"/>
        <w:right w:val="none" w:sz="0" w:space="0" w:color="auto"/>
      </w:divBdr>
      <w:divsChild>
        <w:div w:id="2072463912">
          <w:marLeft w:val="0"/>
          <w:marRight w:val="0"/>
          <w:marTop w:val="0"/>
          <w:marBottom w:val="0"/>
          <w:divBdr>
            <w:top w:val="none" w:sz="0" w:space="0" w:color="auto"/>
            <w:left w:val="none" w:sz="0" w:space="0" w:color="auto"/>
            <w:bottom w:val="none" w:sz="0" w:space="0" w:color="auto"/>
            <w:right w:val="none" w:sz="0" w:space="0" w:color="auto"/>
          </w:divBdr>
        </w:div>
        <w:div w:id="147483594">
          <w:marLeft w:val="0"/>
          <w:marRight w:val="0"/>
          <w:marTop w:val="0"/>
          <w:marBottom w:val="0"/>
          <w:divBdr>
            <w:top w:val="none" w:sz="0" w:space="0" w:color="auto"/>
            <w:left w:val="none" w:sz="0" w:space="0" w:color="auto"/>
            <w:bottom w:val="none" w:sz="0" w:space="0" w:color="auto"/>
            <w:right w:val="none" w:sz="0" w:space="0" w:color="auto"/>
          </w:divBdr>
        </w:div>
        <w:div w:id="1342203118">
          <w:marLeft w:val="0"/>
          <w:marRight w:val="0"/>
          <w:marTop w:val="0"/>
          <w:marBottom w:val="0"/>
          <w:divBdr>
            <w:top w:val="none" w:sz="0" w:space="0" w:color="auto"/>
            <w:left w:val="none" w:sz="0" w:space="0" w:color="auto"/>
            <w:bottom w:val="none" w:sz="0" w:space="0" w:color="auto"/>
            <w:right w:val="none" w:sz="0" w:space="0" w:color="auto"/>
          </w:divBdr>
        </w:div>
      </w:divsChild>
    </w:div>
    <w:div w:id="385420345">
      <w:bodyDiv w:val="1"/>
      <w:marLeft w:val="0"/>
      <w:marRight w:val="0"/>
      <w:marTop w:val="0"/>
      <w:marBottom w:val="0"/>
      <w:divBdr>
        <w:top w:val="none" w:sz="0" w:space="0" w:color="auto"/>
        <w:left w:val="none" w:sz="0" w:space="0" w:color="auto"/>
        <w:bottom w:val="none" w:sz="0" w:space="0" w:color="auto"/>
        <w:right w:val="none" w:sz="0" w:space="0" w:color="auto"/>
      </w:divBdr>
      <w:divsChild>
        <w:div w:id="1564874189">
          <w:marLeft w:val="0"/>
          <w:marRight w:val="0"/>
          <w:marTop w:val="0"/>
          <w:marBottom w:val="0"/>
          <w:divBdr>
            <w:top w:val="none" w:sz="0" w:space="0" w:color="auto"/>
            <w:left w:val="none" w:sz="0" w:space="0" w:color="auto"/>
            <w:bottom w:val="none" w:sz="0" w:space="0" w:color="auto"/>
            <w:right w:val="none" w:sz="0" w:space="0" w:color="auto"/>
          </w:divBdr>
        </w:div>
        <w:div w:id="1847402510">
          <w:marLeft w:val="0"/>
          <w:marRight w:val="0"/>
          <w:marTop w:val="0"/>
          <w:marBottom w:val="0"/>
          <w:divBdr>
            <w:top w:val="none" w:sz="0" w:space="0" w:color="auto"/>
            <w:left w:val="none" w:sz="0" w:space="0" w:color="auto"/>
            <w:bottom w:val="none" w:sz="0" w:space="0" w:color="auto"/>
            <w:right w:val="none" w:sz="0" w:space="0" w:color="auto"/>
          </w:divBdr>
        </w:div>
        <w:div w:id="1183474961">
          <w:marLeft w:val="0"/>
          <w:marRight w:val="0"/>
          <w:marTop w:val="0"/>
          <w:marBottom w:val="0"/>
          <w:divBdr>
            <w:top w:val="none" w:sz="0" w:space="0" w:color="auto"/>
            <w:left w:val="none" w:sz="0" w:space="0" w:color="auto"/>
            <w:bottom w:val="none" w:sz="0" w:space="0" w:color="auto"/>
            <w:right w:val="none" w:sz="0" w:space="0" w:color="auto"/>
          </w:divBdr>
        </w:div>
        <w:div w:id="1794327776">
          <w:marLeft w:val="0"/>
          <w:marRight w:val="0"/>
          <w:marTop w:val="0"/>
          <w:marBottom w:val="0"/>
          <w:divBdr>
            <w:top w:val="none" w:sz="0" w:space="0" w:color="auto"/>
            <w:left w:val="none" w:sz="0" w:space="0" w:color="auto"/>
            <w:bottom w:val="none" w:sz="0" w:space="0" w:color="auto"/>
            <w:right w:val="none" w:sz="0" w:space="0" w:color="auto"/>
          </w:divBdr>
        </w:div>
        <w:div w:id="1391348597">
          <w:marLeft w:val="0"/>
          <w:marRight w:val="0"/>
          <w:marTop w:val="0"/>
          <w:marBottom w:val="0"/>
          <w:divBdr>
            <w:top w:val="none" w:sz="0" w:space="0" w:color="auto"/>
            <w:left w:val="none" w:sz="0" w:space="0" w:color="auto"/>
            <w:bottom w:val="none" w:sz="0" w:space="0" w:color="auto"/>
            <w:right w:val="none" w:sz="0" w:space="0" w:color="auto"/>
          </w:divBdr>
        </w:div>
        <w:div w:id="1962107968">
          <w:marLeft w:val="0"/>
          <w:marRight w:val="0"/>
          <w:marTop w:val="0"/>
          <w:marBottom w:val="0"/>
          <w:divBdr>
            <w:top w:val="none" w:sz="0" w:space="0" w:color="auto"/>
            <w:left w:val="none" w:sz="0" w:space="0" w:color="auto"/>
            <w:bottom w:val="none" w:sz="0" w:space="0" w:color="auto"/>
            <w:right w:val="none" w:sz="0" w:space="0" w:color="auto"/>
          </w:divBdr>
        </w:div>
        <w:div w:id="266548423">
          <w:marLeft w:val="0"/>
          <w:marRight w:val="0"/>
          <w:marTop w:val="0"/>
          <w:marBottom w:val="0"/>
          <w:divBdr>
            <w:top w:val="none" w:sz="0" w:space="0" w:color="auto"/>
            <w:left w:val="none" w:sz="0" w:space="0" w:color="auto"/>
            <w:bottom w:val="none" w:sz="0" w:space="0" w:color="auto"/>
            <w:right w:val="none" w:sz="0" w:space="0" w:color="auto"/>
          </w:divBdr>
        </w:div>
        <w:div w:id="1511986273">
          <w:marLeft w:val="0"/>
          <w:marRight w:val="0"/>
          <w:marTop w:val="0"/>
          <w:marBottom w:val="0"/>
          <w:divBdr>
            <w:top w:val="none" w:sz="0" w:space="0" w:color="auto"/>
            <w:left w:val="none" w:sz="0" w:space="0" w:color="auto"/>
            <w:bottom w:val="none" w:sz="0" w:space="0" w:color="auto"/>
            <w:right w:val="none" w:sz="0" w:space="0" w:color="auto"/>
          </w:divBdr>
        </w:div>
        <w:div w:id="1279029766">
          <w:marLeft w:val="0"/>
          <w:marRight w:val="0"/>
          <w:marTop w:val="0"/>
          <w:marBottom w:val="0"/>
          <w:divBdr>
            <w:top w:val="none" w:sz="0" w:space="0" w:color="auto"/>
            <w:left w:val="none" w:sz="0" w:space="0" w:color="auto"/>
            <w:bottom w:val="none" w:sz="0" w:space="0" w:color="auto"/>
            <w:right w:val="none" w:sz="0" w:space="0" w:color="auto"/>
          </w:divBdr>
        </w:div>
        <w:div w:id="1933392038">
          <w:marLeft w:val="0"/>
          <w:marRight w:val="0"/>
          <w:marTop w:val="0"/>
          <w:marBottom w:val="0"/>
          <w:divBdr>
            <w:top w:val="none" w:sz="0" w:space="0" w:color="auto"/>
            <w:left w:val="none" w:sz="0" w:space="0" w:color="auto"/>
            <w:bottom w:val="none" w:sz="0" w:space="0" w:color="auto"/>
            <w:right w:val="none" w:sz="0" w:space="0" w:color="auto"/>
          </w:divBdr>
        </w:div>
        <w:div w:id="1432893188">
          <w:marLeft w:val="0"/>
          <w:marRight w:val="0"/>
          <w:marTop w:val="0"/>
          <w:marBottom w:val="0"/>
          <w:divBdr>
            <w:top w:val="none" w:sz="0" w:space="0" w:color="auto"/>
            <w:left w:val="none" w:sz="0" w:space="0" w:color="auto"/>
            <w:bottom w:val="none" w:sz="0" w:space="0" w:color="auto"/>
            <w:right w:val="none" w:sz="0" w:space="0" w:color="auto"/>
          </w:divBdr>
        </w:div>
        <w:div w:id="663360683">
          <w:marLeft w:val="0"/>
          <w:marRight w:val="0"/>
          <w:marTop w:val="0"/>
          <w:marBottom w:val="0"/>
          <w:divBdr>
            <w:top w:val="none" w:sz="0" w:space="0" w:color="auto"/>
            <w:left w:val="none" w:sz="0" w:space="0" w:color="auto"/>
            <w:bottom w:val="none" w:sz="0" w:space="0" w:color="auto"/>
            <w:right w:val="none" w:sz="0" w:space="0" w:color="auto"/>
          </w:divBdr>
        </w:div>
        <w:div w:id="1622491251">
          <w:marLeft w:val="0"/>
          <w:marRight w:val="0"/>
          <w:marTop w:val="0"/>
          <w:marBottom w:val="0"/>
          <w:divBdr>
            <w:top w:val="none" w:sz="0" w:space="0" w:color="auto"/>
            <w:left w:val="none" w:sz="0" w:space="0" w:color="auto"/>
            <w:bottom w:val="none" w:sz="0" w:space="0" w:color="auto"/>
            <w:right w:val="none" w:sz="0" w:space="0" w:color="auto"/>
          </w:divBdr>
        </w:div>
        <w:div w:id="676882294">
          <w:marLeft w:val="0"/>
          <w:marRight w:val="0"/>
          <w:marTop w:val="0"/>
          <w:marBottom w:val="0"/>
          <w:divBdr>
            <w:top w:val="none" w:sz="0" w:space="0" w:color="auto"/>
            <w:left w:val="none" w:sz="0" w:space="0" w:color="auto"/>
            <w:bottom w:val="none" w:sz="0" w:space="0" w:color="auto"/>
            <w:right w:val="none" w:sz="0" w:space="0" w:color="auto"/>
          </w:divBdr>
        </w:div>
        <w:div w:id="1261141909">
          <w:marLeft w:val="0"/>
          <w:marRight w:val="0"/>
          <w:marTop w:val="0"/>
          <w:marBottom w:val="0"/>
          <w:divBdr>
            <w:top w:val="none" w:sz="0" w:space="0" w:color="auto"/>
            <w:left w:val="none" w:sz="0" w:space="0" w:color="auto"/>
            <w:bottom w:val="none" w:sz="0" w:space="0" w:color="auto"/>
            <w:right w:val="none" w:sz="0" w:space="0" w:color="auto"/>
          </w:divBdr>
        </w:div>
        <w:div w:id="310211219">
          <w:marLeft w:val="0"/>
          <w:marRight w:val="0"/>
          <w:marTop w:val="0"/>
          <w:marBottom w:val="0"/>
          <w:divBdr>
            <w:top w:val="none" w:sz="0" w:space="0" w:color="auto"/>
            <w:left w:val="none" w:sz="0" w:space="0" w:color="auto"/>
            <w:bottom w:val="none" w:sz="0" w:space="0" w:color="auto"/>
            <w:right w:val="none" w:sz="0" w:space="0" w:color="auto"/>
          </w:divBdr>
        </w:div>
        <w:div w:id="334118080">
          <w:marLeft w:val="0"/>
          <w:marRight w:val="0"/>
          <w:marTop w:val="0"/>
          <w:marBottom w:val="0"/>
          <w:divBdr>
            <w:top w:val="none" w:sz="0" w:space="0" w:color="auto"/>
            <w:left w:val="none" w:sz="0" w:space="0" w:color="auto"/>
            <w:bottom w:val="none" w:sz="0" w:space="0" w:color="auto"/>
            <w:right w:val="none" w:sz="0" w:space="0" w:color="auto"/>
          </w:divBdr>
        </w:div>
        <w:div w:id="726537681">
          <w:marLeft w:val="0"/>
          <w:marRight w:val="0"/>
          <w:marTop w:val="0"/>
          <w:marBottom w:val="0"/>
          <w:divBdr>
            <w:top w:val="none" w:sz="0" w:space="0" w:color="auto"/>
            <w:left w:val="none" w:sz="0" w:space="0" w:color="auto"/>
            <w:bottom w:val="none" w:sz="0" w:space="0" w:color="auto"/>
            <w:right w:val="none" w:sz="0" w:space="0" w:color="auto"/>
          </w:divBdr>
        </w:div>
        <w:div w:id="1957255881">
          <w:marLeft w:val="0"/>
          <w:marRight w:val="0"/>
          <w:marTop w:val="0"/>
          <w:marBottom w:val="0"/>
          <w:divBdr>
            <w:top w:val="none" w:sz="0" w:space="0" w:color="auto"/>
            <w:left w:val="none" w:sz="0" w:space="0" w:color="auto"/>
            <w:bottom w:val="none" w:sz="0" w:space="0" w:color="auto"/>
            <w:right w:val="none" w:sz="0" w:space="0" w:color="auto"/>
          </w:divBdr>
        </w:div>
        <w:div w:id="1754398735">
          <w:marLeft w:val="0"/>
          <w:marRight w:val="0"/>
          <w:marTop w:val="0"/>
          <w:marBottom w:val="0"/>
          <w:divBdr>
            <w:top w:val="none" w:sz="0" w:space="0" w:color="auto"/>
            <w:left w:val="none" w:sz="0" w:space="0" w:color="auto"/>
            <w:bottom w:val="none" w:sz="0" w:space="0" w:color="auto"/>
            <w:right w:val="none" w:sz="0" w:space="0" w:color="auto"/>
          </w:divBdr>
        </w:div>
        <w:div w:id="1136485043">
          <w:marLeft w:val="0"/>
          <w:marRight w:val="0"/>
          <w:marTop w:val="0"/>
          <w:marBottom w:val="0"/>
          <w:divBdr>
            <w:top w:val="none" w:sz="0" w:space="0" w:color="auto"/>
            <w:left w:val="none" w:sz="0" w:space="0" w:color="auto"/>
            <w:bottom w:val="none" w:sz="0" w:space="0" w:color="auto"/>
            <w:right w:val="none" w:sz="0" w:space="0" w:color="auto"/>
          </w:divBdr>
        </w:div>
      </w:divsChild>
    </w:div>
    <w:div w:id="3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277180229">
          <w:marLeft w:val="0"/>
          <w:marRight w:val="0"/>
          <w:marTop w:val="0"/>
          <w:marBottom w:val="0"/>
          <w:divBdr>
            <w:top w:val="none" w:sz="0" w:space="0" w:color="auto"/>
            <w:left w:val="none" w:sz="0" w:space="0" w:color="auto"/>
            <w:bottom w:val="none" w:sz="0" w:space="0" w:color="auto"/>
            <w:right w:val="none" w:sz="0" w:space="0" w:color="auto"/>
          </w:divBdr>
        </w:div>
        <w:div w:id="791679953">
          <w:marLeft w:val="0"/>
          <w:marRight w:val="0"/>
          <w:marTop w:val="0"/>
          <w:marBottom w:val="0"/>
          <w:divBdr>
            <w:top w:val="none" w:sz="0" w:space="0" w:color="auto"/>
            <w:left w:val="none" w:sz="0" w:space="0" w:color="auto"/>
            <w:bottom w:val="none" w:sz="0" w:space="0" w:color="auto"/>
            <w:right w:val="none" w:sz="0" w:space="0" w:color="auto"/>
          </w:divBdr>
        </w:div>
        <w:div w:id="1474640925">
          <w:marLeft w:val="0"/>
          <w:marRight w:val="0"/>
          <w:marTop w:val="0"/>
          <w:marBottom w:val="0"/>
          <w:divBdr>
            <w:top w:val="none" w:sz="0" w:space="0" w:color="auto"/>
            <w:left w:val="none" w:sz="0" w:space="0" w:color="auto"/>
            <w:bottom w:val="none" w:sz="0" w:space="0" w:color="auto"/>
            <w:right w:val="none" w:sz="0" w:space="0" w:color="auto"/>
          </w:divBdr>
        </w:div>
        <w:div w:id="784158667">
          <w:marLeft w:val="0"/>
          <w:marRight w:val="0"/>
          <w:marTop w:val="0"/>
          <w:marBottom w:val="0"/>
          <w:divBdr>
            <w:top w:val="none" w:sz="0" w:space="0" w:color="auto"/>
            <w:left w:val="none" w:sz="0" w:space="0" w:color="auto"/>
            <w:bottom w:val="none" w:sz="0" w:space="0" w:color="auto"/>
            <w:right w:val="none" w:sz="0" w:space="0" w:color="auto"/>
          </w:divBdr>
        </w:div>
        <w:div w:id="1032271669">
          <w:marLeft w:val="0"/>
          <w:marRight w:val="0"/>
          <w:marTop w:val="0"/>
          <w:marBottom w:val="0"/>
          <w:divBdr>
            <w:top w:val="none" w:sz="0" w:space="0" w:color="auto"/>
            <w:left w:val="none" w:sz="0" w:space="0" w:color="auto"/>
            <w:bottom w:val="none" w:sz="0" w:space="0" w:color="auto"/>
            <w:right w:val="none" w:sz="0" w:space="0" w:color="auto"/>
          </w:divBdr>
        </w:div>
        <w:div w:id="2117289917">
          <w:marLeft w:val="0"/>
          <w:marRight w:val="0"/>
          <w:marTop w:val="0"/>
          <w:marBottom w:val="0"/>
          <w:divBdr>
            <w:top w:val="none" w:sz="0" w:space="0" w:color="auto"/>
            <w:left w:val="none" w:sz="0" w:space="0" w:color="auto"/>
            <w:bottom w:val="none" w:sz="0" w:space="0" w:color="auto"/>
            <w:right w:val="none" w:sz="0" w:space="0" w:color="auto"/>
          </w:divBdr>
        </w:div>
        <w:div w:id="746414101">
          <w:marLeft w:val="0"/>
          <w:marRight w:val="0"/>
          <w:marTop w:val="0"/>
          <w:marBottom w:val="0"/>
          <w:divBdr>
            <w:top w:val="none" w:sz="0" w:space="0" w:color="auto"/>
            <w:left w:val="none" w:sz="0" w:space="0" w:color="auto"/>
            <w:bottom w:val="none" w:sz="0" w:space="0" w:color="auto"/>
            <w:right w:val="none" w:sz="0" w:space="0" w:color="auto"/>
          </w:divBdr>
        </w:div>
        <w:div w:id="637957053">
          <w:marLeft w:val="0"/>
          <w:marRight w:val="0"/>
          <w:marTop w:val="0"/>
          <w:marBottom w:val="0"/>
          <w:divBdr>
            <w:top w:val="none" w:sz="0" w:space="0" w:color="auto"/>
            <w:left w:val="none" w:sz="0" w:space="0" w:color="auto"/>
            <w:bottom w:val="none" w:sz="0" w:space="0" w:color="auto"/>
            <w:right w:val="none" w:sz="0" w:space="0" w:color="auto"/>
          </w:divBdr>
        </w:div>
        <w:div w:id="922109380">
          <w:marLeft w:val="0"/>
          <w:marRight w:val="0"/>
          <w:marTop w:val="0"/>
          <w:marBottom w:val="0"/>
          <w:divBdr>
            <w:top w:val="none" w:sz="0" w:space="0" w:color="auto"/>
            <w:left w:val="none" w:sz="0" w:space="0" w:color="auto"/>
            <w:bottom w:val="none" w:sz="0" w:space="0" w:color="auto"/>
            <w:right w:val="none" w:sz="0" w:space="0" w:color="auto"/>
          </w:divBdr>
        </w:div>
      </w:divsChild>
    </w:div>
    <w:div w:id="390202468">
      <w:bodyDiv w:val="1"/>
      <w:marLeft w:val="0"/>
      <w:marRight w:val="0"/>
      <w:marTop w:val="0"/>
      <w:marBottom w:val="0"/>
      <w:divBdr>
        <w:top w:val="none" w:sz="0" w:space="0" w:color="auto"/>
        <w:left w:val="none" w:sz="0" w:space="0" w:color="auto"/>
        <w:bottom w:val="none" w:sz="0" w:space="0" w:color="auto"/>
        <w:right w:val="none" w:sz="0" w:space="0" w:color="auto"/>
      </w:divBdr>
    </w:div>
    <w:div w:id="402266344">
      <w:bodyDiv w:val="1"/>
      <w:marLeft w:val="0"/>
      <w:marRight w:val="0"/>
      <w:marTop w:val="0"/>
      <w:marBottom w:val="0"/>
      <w:divBdr>
        <w:top w:val="none" w:sz="0" w:space="0" w:color="auto"/>
        <w:left w:val="none" w:sz="0" w:space="0" w:color="auto"/>
        <w:bottom w:val="none" w:sz="0" w:space="0" w:color="auto"/>
        <w:right w:val="none" w:sz="0" w:space="0" w:color="auto"/>
      </w:divBdr>
      <w:divsChild>
        <w:div w:id="618991714">
          <w:marLeft w:val="0"/>
          <w:marRight w:val="0"/>
          <w:marTop w:val="0"/>
          <w:marBottom w:val="0"/>
          <w:divBdr>
            <w:top w:val="none" w:sz="0" w:space="0" w:color="auto"/>
            <w:left w:val="none" w:sz="0" w:space="0" w:color="auto"/>
            <w:bottom w:val="none" w:sz="0" w:space="0" w:color="auto"/>
            <w:right w:val="none" w:sz="0" w:space="0" w:color="auto"/>
          </w:divBdr>
        </w:div>
        <w:div w:id="2047101527">
          <w:marLeft w:val="0"/>
          <w:marRight w:val="0"/>
          <w:marTop w:val="0"/>
          <w:marBottom w:val="0"/>
          <w:divBdr>
            <w:top w:val="none" w:sz="0" w:space="0" w:color="auto"/>
            <w:left w:val="none" w:sz="0" w:space="0" w:color="auto"/>
            <w:bottom w:val="none" w:sz="0" w:space="0" w:color="auto"/>
            <w:right w:val="none" w:sz="0" w:space="0" w:color="auto"/>
          </w:divBdr>
        </w:div>
        <w:div w:id="354115084">
          <w:marLeft w:val="0"/>
          <w:marRight w:val="0"/>
          <w:marTop w:val="0"/>
          <w:marBottom w:val="0"/>
          <w:divBdr>
            <w:top w:val="none" w:sz="0" w:space="0" w:color="auto"/>
            <w:left w:val="none" w:sz="0" w:space="0" w:color="auto"/>
            <w:bottom w:val="none" w:sz="0" w:space="0" w:color="auto"/>
            <w:right w:val="none" w:sz="0" w:space="0" w:color="auto"/>
          </w:divBdr>
        </w:div>
        <w:div w:id="165751479">
          <w:marLeft w:val="0"/>
          <w:marRight w:val="0"/>
          <w:marTop w:val="0"/>
          <w:marBottom w:val="0"/>
          <w:divBdr>
            <w:top w:val="none" w:sz="0" w:space="0" w:color="auto"/>
            <w:left w:val="none" w:sz="0" w:space="0" w:color="auto"/>
            <w:bottom w:val="none" w:sz="0" w:space="0" w:color="auto"/>
            <w:right w:val="none" w:sz="0" w:space="0" w:color="auto"/>
          </w:divBdr>
        </w:div>
        <w:div w:id="951207914">
          <w:marLeft w:val="0"/>
          <w:marRight w:val="0"/>
          <w:marTop w:val="0"/>
          <w:marBottom w:val="0"/>
          <w:divBdr>
            <w:top w:val="none" w:sz="0" w:space="0" w:color="auto"/>
            <w:left w:val="none" w:sz="0" w:space="0" w:color="auto"/>
            <w:bottom w:val="none" w:sz="0" w:space="0" w:color="auto"/>
            <w:right w:val="none" w:sz="0" w:space="0" w:color="auto"/>
          </w:divBdr>
        </w:div>
        <w:div w:id="2057965902">
          <w:marLeft w:val="0"/>
          <w:marRight w:val="0"/>
          <w:marTop w:val="0"/>
          <w:marBottom w:val="0"/>
          <w:divBdr>
            <w:top w:val="none" w:sz="0" w:space="0" w:color="auto"/>
            <w:left w:val="none" w:sz="0" w:space="0" w:color="auto"/>
            <w:bottom w:val="none" w:sz="0" w:space="0" w:color="auto"/>
            <w:right w:val="none" w:sz="0" w:space="0" w:color="auto"/>
          </w:divBdr>
        </w:div>
        <w:div w:id="1766926601">
          <w:marLeft w:val="0"/>
          <w:marRight w:val="0"/>
          <w:marTop w:val="0"/>
          <w:marBottom w:val="0"/>
          <w:divBdr>
            <w:top w:val="none" w:sz="0" w:space="0" w:color="auto"/>
            <w:left w:val="none" w:sz="0" w:space="0" w:color="auto"/>
            <w:bottom w:val="none" w:sz="0" w:space="0" w:color="auto"/>
            <w:right w:val="none" w:sz="0" w:space="0" w:color="auto"/>
          </w:divBdr>
        </w:div>
        <w:div w:id="1416975354">
          <w:marLeft w:val="0"/>
          <w:marRight w:val="0"/>
          <w:marTop w:val="0"/>
          <w:marBottom w:val="0"/>
          <w:divBdr>
            <w:top w:val="none" w:sz="0" w:space="0" w:color="auto"/>
            <w:left w:val="none" w:sz="0" w:space="0" w:color="auto"/>
            <w:bottom w:val="none" w:sz="0" w:space="0" w:color="auto"/>
            <w:right w:val="none" w:sz="0" w:space="0" w:color="auto"/>
          </w:divBdr>
        </w:div>
        <w:div w:id="779376426">
          <w:marLeft w:val="0"/>
          <w:marRight w:val="0"/>
          <w:marTop w:val="0"/>
          <w:marBottom w:val="0"/>
          <w:divBdr>
            <w:top w:val="none" w:sz="0" w:space="0" w:color="auto"/>
            <w:left w:val="none" w:sz="0" w:space="0" w:color="auto"/>
            <w:bottom w:val="none" w:sz="0" w:space="0" w:color="auto"/>
            <w:right w:val="none" w:sz="0" w:space="0" w:color="auto"/>
          </w:divBdr>
        </w:div>
        <w:div w:id="166092227">
          <w:marLeft w:val="0"/>
          <w:marRight w:val="0"/>
          <w:marTop w:val="0"/>
          <w:marBottom w:val="0"/>
          <w:divBdr>
            <w:top w:val="none" w:sz="0" w:space="0" w:color="auto"/>
            <w:left w:val="none" w:sz="0" w:space="0" w:color="auto"/>
            <w:bottom w:val="none" w:sz="0" w:space="0" w:color="auto"/>
            <w:right w:val="none" w:sz="0" w:space="0" w:color="auto"/>
          </w:divBdr>
        </w:div>
        <w:div w:id="885065668">
          <w:marLeft w:val="0"/>
          <w:marRight w:val="0"/>
          <w:marTop w:val="0"/>
          <w:marBottom w:val="0"/>
          <w:divBdr>
            <w:top w:val="none" w:sz="0" w:space="0" w:color="auto"/>
            <w:left w:val="none" w:sz="0" w:space="0" w:color="auto"/>
            <w:bottom w:val="none" w:sz="0" w:space="0" w:color="auto"/>
            <w:right w:val="none" w:sz="0" w:space="0" w:color="auto"/>
          </w:divBdr>
        </w:div>
        <w:div w:id="2055810479">
          <w:marLeft w:val="0"/>
          <w:marRight w:val="0"/>
          <w:marTop w:val="0"/>
          <w:marBottom w:val="0"/>
          <w:divBdr>
            <w:top w:val="none" w:sz="0" w:space="0" w:color="auto"/>
            <w:left w:val="none" w:sz="0" w:space="0" w:color="auto"/>
            <w:bottom w:val="none" w:sz="0" w:space="0" w:color="auto"/>
            <w:right w:val="none" w:sz="0" w:space="0" w:color="auto"/>
          </w:divBdr>
        </w:div>
      </w:divsChild>
    </w:div>
    <w:div w:id="424035298">
      <w:bodyDiv w:val="1"/>
      <w:marLeft w:val="0"/>
      <w:marRight w:val="0"/>
      <w:marTop w:val="0"/>
      <w:marBottom w:val="0"/>
      <w:divBdr>
        <w:top w:val="none" w:sz="0" w:space="0" w:color="auto"/>
        <w:left w:val="none" w:sz="0" w:space="0" w:color="auto"/>
        <w:bottom w:val="none" w:sz="0" w:space="0" w:color="auto"/>
        <w:right w:val="none" w:sz="0" w:space="0" w:color="auto"/>
      </w:divBdr>
    </w:div>
    <w:div w:id="444152515">
      <w:bodyDiv w:val="1"/>
      <w:marLeft w:val="0"/>
      <w:marRight w:val="0"/>
      <w:marTop w:val="0"/>
      <w:marBottom w:val="0"/>
      <w:divBdr>
        <w:top w:val="none" w:sz="0" w:space="0" w:color="auto"/>
        <w:left w:val="none" w:sz="0" w:space="0" w:color="auto"/>
        <w:bottom w:val="none" w:sz="0" w:space="0" w:color="auto"/>
        <w:right w:val="none" w:sz="0" w:space="0" w:color="auto"/>
      </w:divBdr>
    </w:div>
    <w:div w:id="454756784">
      <w:bodyDiv w:val="1"/>
      <w:marLeft w:val="0"/>
      <w:marRight w:val="0"/>
      <w:marTop w:val="0"/>
      <w:marBottom w:val="0"/>
      <w:divBdr>
        <w:top w:val="none" w:sz="0" w:space="0" w:color="auto"/>
        <w:left w:val="none" w:sz="0" w:space="0" w:color="auto"/>
        <w:bottom w:val="none" w:sz="0" w:space="0" w:color="auto"/>
        <w:right w:val="none" w:sz="0" w:space="0" w:color="auto"/>
      </w:divBdr>
      <w:divsChild>
        <w:div w:id="119231693">
          <w:marLeft w:val="0"/>
          <w:marRight w:val="0"/>
          <w:marTop w:val="0"/>
          <w:marBottom w:val="0"/>
          <w:divBdr>
            <w:top w:val="none" w:sz="0" w:space="0" w:color="auto"/>
            <w:left w:val="none" w:sz="0" w:space="0" w:color="auto"/>
            <w:bottom w:val="none" w:sz="0" w:space="0" w:color="auto"/>
            <w:right w:val="none" w:sz="0" w:space="0" w:color="auto"/>
          </w:divBdr>
        </w:div>
        <w:div w:id="1849713721">
          <w:marLeft w:val="0"/>
          <w:marRight w:val="0"/>
          <w:marTop w:val="0"/>
          <w:marBottom w:val="0"/>
          <w:divBdr>
            <w:top w:val="none" w:sz="0" w:space="0" w:color="auto"/>
            <w:left w:val="none" w:sz="0" w:space="0" w:color="auto"/>
            <w:bottom w:val="none" w:sz="0" w:space="0" w:color="auto"/>
            <w:right w:val="none" w:sz="0" w:space="0" w:color="auto"/>
          </w:divBdr>
        </w:div>
        <w:div w:id="346518652">
          <w:marLeft w:val="0"/>
          <w:marRight w:val="0"/>
          <w:marTop w:val="0"/>
          <w:marBottom w:val="0"/>
          <w:divBdr>
            <w:top w:val="none" w:sz="0" w:space="0" w:color="auto"/>
            <w:left w:val="none" w:sz="0" w:space="0" w:color="auto"/>
            <w:bottom w:val="none" w:sz="0" w:space="0" w:color="auto"/>
            <w:right w:val="none" w:sz="0" w:space="0" w:color="auto"/>
          </w:divBdr>
        </w:div>
        <w:div w:id="1874726076">
          <w:marLeft w:val="0"/>
          <w:marRight w:val="0"/>
          <w:marTop w:val="0"/>
          <w:marBottom w:val="0"/>
          <w:divBdr>
            <w:top w:val="none" w:sz="0" w:space="0" w:color="auto"/>
            <w:left w:val="none" w:sz="0" w:space="0" w:color="auto"/>
            <w:bottom w:val="none" w:sz="0" w:space="0" w:color="auto"/>
            <w:right w:val="none" w:sz="0" w:space="0" w:color="auto"/>
          </w:divBdr>
        </w:div>
        <w:div w:id="625160571">
          <w:marLeft w:val="0"/>
          <w:marRight w:val="0"/>
          <w:marTop w:val="0"/>
          <w:marBottom w:val="0"/>
          <w:divBdr>
            <w:top w:val="none" w:sz="0" w:space="0" w:color="auto"/>
            <w:left w:val="none" w:sz="0" w:space="0" w:color="auto"/>
            <w:bottom w:val="none" w:sz="0" w:space="0" w:color="auto"/>
            <w:right w:val="none" w:sz="0" w:space="0" w:color="auto"/>
          </w:divBdr>
        </w:div>
        <w:div w:id="1234004398">
          <w:marLeft w:val="0"/>
          <w:marRight w:val="0"/>
          <w:marTop w:val="0"/>
          <w:marBottom w:val="0"/>
          <w:divBdr>
            <w:top w:val="none" w:sz="0" w:space="0" w:color="auto"/>
            <w:left w:val="none" w:sz="0" w:space="0" w:color="auto"/>
            <w:bottom w:val="none" w:sz="0" w:space="0" w:color="auto"/>
            <w:right w:val="none" w:sz="0" w:space="0" w:color="auto"/>
          </w:divBdr>
        </w:div>
        <w:div w:id="1898272729">
          <w:marLeft w:val="0"/>
          <w:marRight w:val="0"/>
          <w:marTop w:val="0"/>
          <w:marBottom w:val="0"/>
          <w:divBdr>
            <w:top w:val="none" w:sz="0" w:space="0" w:color="auto"/>
            <w:left w:val="none" w:sz="0" w:space="0" w:color="auto"/>
            <w:bottom w:val="none" w:sz="0" w:space="0" w:color="auto"/>
            <w:right w:val="none" w:sz="0" w:space="0" w:color="auto"/>
          </w:divBdr>
        </w:div>
        <w:div w:id="1382361095">
          <w:marLeft w:val="0"/>
          <w:marRight w:val="0"/>
          <w:marTop w:val="0"/>
          <w:marBottom w:val="0"/>
          <w:divBdr>
            <w:top w:val="none" w:sz="0" w:space="0" w:color="auto"/>
            <w:left w:val="none" w:sz="0" w:space="0" w:color="auto"/>
            <w:bottom w:val="none" w:sz="0" w:space="0" w:color="auto"/>
            <w:right w:val="none" w:sz="0" w:space="0" w:color="auto"/>
          </w:divBdr>
        </w:div>
        <w:div w:id="569732051">
          <w:marLeft w:val="0"/>
          <w:marRight w:val="0"/>
          <w:marTop w:val="0"/>
          <w:marBottom w:val="0"/>
          <w:divBdr>
            <w:top w:val="none" w:sz="0" w:space="0" w:color="auto"/>
            <w:left w:val="none" w:sz="0" w:space="0" w:color="auto"/>
            <w:bottom w:val="none" w:sz="0" w:space="0" w:color="auto"/>
            <w:right w:val="none" w:sz="0" w:space="0" w:color="auto"/>
          </w:divBdr>
        </w:div>
        <w:div w:id="908732675">
          <w:marLeft w:val="0"/>
          <w:marRight w:val="0"/>
          <w:marTop w:val="0"/>
          <w:marBottom w:val="0"/>
          <w:divBdr>
            <w:top w:val="none" w:sz="0" w:space="0" w:color="auto"/>
            <w:left w:val="none" w:sz="0" w:space="0" w:color="auto"/>
            <w:bottom w:val="none" w:sz="0" w:space="0" w:color="auto"/>
            <w:right w:val="none" w:sz="0" w:space="0" w:color="auto"/>
          </w:divBdr>
        </w:div>
        <w:div w:id="2095861857">
          <w:marLeft w:val="0"/>
          <w:marRight w:val="0"/>
          <w:marTop w:val="0"/>
          <w:marBottom w:val="0"/>
          <w:divBdr>
            <w:top w:val="none" w:sz="0" w:space="0" w:color="auto"/>
            <w:left w:val="none" w:sz="0" w:space="0" w:color="auto"/>
            <w:bottom w:val="none" w:sz="0" w:space="0" w:color="auto"/>
            <w:right w:val="none" w:sz="0" w:space="0" w:color="auto"/>
          </w:divBdr>
        </w:div>
        <w:div w:id="1002467099">
          <w:marLeft w:val="0"/>
          <w:marRight w:val="0"/>
          <w:marTop w:val="0"/>
          <w:marBottom w:val="0"/>
          <w:divBdr>
            <w:top w:val="none" w:sz="0" w:space="0" w:color="auto"/>
            <w:left w:val="none" w:sz="0" w:space="0" w:color="auto"/>
            <w:bottom w:val="none" w:sz="0" w:space="0" w:color="auto"/>
            <w:right w:val="none" w:sz="0" w:space="0" w:color="auto"/>
          </w:divBdr>
        </w:div>
        <w:div w:id="2078745153">
          <w:marLeft w:val="0"/>
          <w:marRight w:val="0"/>
          <w:marTop w:val="0"/>
          <w:marBottom w:val="0"/>
          <w:divBdr>
            <w:top w:val="none" w:sz="0" w:space="0" w:color="auto"/>
            <w:left w:val="none" w:sz="0" w:space="0" w:color="auto"/>
            <w:bottom w:val="none" w:sz="0" w:space="0" w:color="auto"/>
            <w:right w:val="none" w:sz="0" w:space="0" w:color="auto"/>
          </w:divBdr>
        </w:div>
        <w:div w:id="557398193">
          <w:marLeft w:val="0"/>
          <w:marRight w:val="0"/>
          <w:marTop w:val="0"/>
          <w:marBottom w:val="0"/>
          <w:divBdr>
            <w:top w:val="none" w:sz="0" w:space="0" w:color="auto"/>
            <w:left w:val="none" w:sz="0" w:space="0" w:color="auto"/>
            <w:bottom w:val="none" w:sz="0" w:space="0" w:color="auto"/>
            <w:right w:val="none" w:sz="0" w:space="0" w:color="auto"/>
          </w:divBdr>
        </w:div>
        <w:div w:id="1678844131">
          <w:marLeft w:val="0"/>
          <w:marRight w:val="0"/>
          <w:marTop w:val="0"/>
          <w:marBottom w:val="0"/>
          <w:divBdr>
            <w:top w:val="none" w:sz="0" w:space="0" w:color="auto"/>
            <w:left w:val="none" w:sz="0" w:space="0" w:color="auto"/>
            <w:bottom w:val="none" w:sz="0" w:space="0" w:color="auto"/>
            <w:right w:val="none" w:sz="0" w:space="0" w:color="auto"/>
          </w:divBdr>
        </w:div>
        <w:div w:id="979965231">
          <w:marLeft w:val="0"/>
          <w:marRight w:val="0"/>
          <w:marTop w:val="0"/>
          <w:marBottom w:val="0"/>
          <w:divBdr>
            <w:top w:val="none" w:sz="0" w:space="0" w:color="auto"/>
            <w:left w:val="none" w:sz="0" w:space="0" w:color="auto"/>
            <w:bottom w:val="none" w:sz="0" w:space="0" w:color="auto"/>
            <w:right w:val="none" w:sz="0" w:space="0" w:color="auto"/>
          </w:divBdr>
        </w:div>
        <w:div w:id="716856459">
          <w:marLeft w:val="0"/>
          <w:marRight w:val="0"/>
          <w:marTop w:val="0"/>
          <w:marBottom w:val="0"/>
          <w:divBdr>
            <w:top w:val="none" w:sz="0" w:space="0" w:color="auto"/>
            <w:left w:val="none" w:sz="0" w:space="0" w:color="auto"/>
            <w:bottom w:val="none" w:sz="0" w:space="0" w:color="auto"/>
            <w:right w:val="none" w:sz="0" w:space="0" w:color="auto"/>
          </w:divBdr>
        </w:div>
        <w:div w:id="1962228121">
          <w:marLeft w:val="0"/>
          <w:marRight w:val="0"/>
          <w:marTop w:val="0"/>
          <w:marBottom w:val="0"/>
          <w:divBdr>
            <w:top w:val="none" w:sz="0" w:space="0" w:color="auto"/>
            <w:left w:val="none" w:sz="0" w:space="0" w:color="auto"/>
            <w:bottom w:val="none" w:sz="0" w:space="0" w:color="auto"/>
            <w:right w:val="none" w:sz="0" w:space="0" w:color="auto"/>
          </w:divBdr>
        </w:div>
        <w:div w:id="1178498737">
          <w:marLeft w:val="0"/>
          <w:marRight w:val="0"/>
          <w:marTop w:val="0"/>
          <w:marBottom w:val="0"/>
          <w:divBdr>
            <w:top w:val="none" w:sz="0" w:space="0" w:color="auto"/>
            <w:left w:val="none" w:sz="0" w:space="0" w:color="auto"/>
            <w:bottom w:val="none" w:sz="0" w:space="0" w:color="auto"/>
            <w:right w:val="none" w:sz="0" w:space="0" w:color="auto"/>
          </w:divBdr>
        </w:div>
        <w:div w:id="2097437850">
          <w:marLeft w:val="0"/>
          <w:marRight w:val="0"/>
          <w:marTop w:val="0"/>
          <w:marBottom w:val="0"/>
          <w:divBdr>
            <w:top w:val="none" w:sz="0" w:space="0" w:color="auto"/>
            <w:left w:val="none" w:sz="0" w:space="0" w:color="auto"/>
            <w:bottom w:val="none" w:sz="0" w:space="0" w:color="auto"/>
            <w:right w:val="none" w:sz="0" w:space="0" w:color="auto"/>
          </w:divBdr>
        </w:div>
        <w:div w:id="883754742">
          <w:marLeft w:val="0"/>
          <w:marRight w:val="0"/>
          <w:marTop w:val="0"/>
          <w:marBottom w:val="0"/>
          <w:divBdr>
            <w:top w:val="none" w:sz="0" w:space="0" w:color="auto"/>
            <w:left w:val="none" w:sz="0" w:space="0" w:color="auto"/>
            <w:bottom w:val="none" w:sz="0" w:space="0" w:color="auto"/>
            <w:right w:val="none" w:sz="0" w:space="0" w:color="auto"/>
          </w:divBdr>
        </w:div>
        <w:div w:id="291979416">
          <w:marLeft w:val="0"/>
          <w:marRight w:val="0"/>
          <w:marTop w:val="0"/>
          <w:marBottom w:val="0"/>
          <w:divBdr>
            <w:top w:val="none" w:sz="0" w:space="0" w:color="auto"/>
            <w:left w:val="none" w:sz="0" w:space="0" w:color="auto"/>
            <w:bottom w:val="none" w:sz="0" w:space="0" w:color="auto"/>
            <w:right w:val="none" w:sz="0" w:space="0" w:color="auto"/>
          </w:divBdr>
        </w:div>
        <w:div w:id="289941592">
          <w:marLeft w:val="0"/>
          <w:marRight w:val="0"/>
          <w:marTop w:val="0"/>
          <w:marBottom w:val="0"/>
          <w:divBdr>
            <w:top w:val="none" w:sz="0" w:space="0" w:color="auto"/>
            <w:left w:val="none" w:sz="0" w:space="0" w:color="auto"/>
            <w:bottom w:val="none" w:sz="0" w:space="0" w:color="auto"/>
            <w:right w:val="none" w:sz="0" w:space="0" w:color="auto"/>
          </w:divBdr>
        </w:div>
        <w:div w:id="1534727318">
          <w:marLeft w:val="0"/>
          <w:marRight w:val="0"/>
          <w:marTop w:val="0"/>
          <w:marBottom w:val="0"/>
          <w:divBdr>
            <w:top w:val="none" w:sz="0" w:space="0" w:color="auto"/>
            <w:left w:val="none" w:sz="0" w:space="0" w:color="auto"/>
            <w:bottom w:val="none" w:sz="0" w:space="0" w:color="auto"/>
            <w:right w:val="none" w:sz="0" w:space="0" w:color="auto"/>
          </w:divBdr>
        </w:div>
        <w:div w:id="1047686815">
          <w:marLeft w:val="0"/>
          <w:marRight w:val="0"/>
          <w:marTop w:val="0"/>
          <w:marBottom w:val="0"/>
          <w:divBdr>
            <w:top w:val="none" w:sz="0" w:space="0" w:color="auto"/>
            <w:left w:val="none" w:sz="0" w:space="0" w:color="auto"/>
            <w:bottom w:val="none" w:sz="0" w:space="0" w:color="auto"/>
            <w:right w:val="none" w:sz="0" w:space="0" w:color="auto"/>
          </w:divBdr>
        </w:div>
        <w:div w:id="1733693014">
          <w:marLeft w:val="0"/>
          <w:marRight w:val="0"/>
          <w:marTop w:val="0"/>
          <w:marBottom w:val="0"/>
          <w:divBdr>
            <w:top w:val="none" w:sz="0" w:space="0" w:color="auto"/>
            <w:left w:val="none" w:sz="0" w:space="0" w:color="auto"/>
            <w:bottom w:val="none" w:sz="0" w:space="0" w:color="auto"/>
            <w:right w:val="none" w:sz="0" w:space="0" w:color="auto"/>
          </w:divBdr>
        </w:div>
        <w:div w:id="2136219412">
          <w:marLeft w:val="0"/>
          <w:marRight w:val="0"/>
          <w:marTop w:val="0"/>
          <w:marBottom w:val="0"/>
          <w:divBdr>
            <w:top w:val="none" w:sz="0" w:space="0" w:color="auto"/>
            <w:left w:val="none" w:sz="0" w:space="0" w:color="auto"/>
            <w:bottom w:val="none" w:sz="0" w:space="0" w:color="auto"/>
            <w:right w:val="none" w:sz="0" w:space="0" w:color="auto"/>
          </w:divBdr>
        </w:div>
        <w:div w:id="1116605163">
          <w:marLeft w:val="0"/>
          <w:marRight w:val="0"/>
          <w:marTop w:val="0"/>
          <w:marBottom w:val="0"/>
          <w:divBdr>
            <w:top w:val="none" w:sz="0" w:space="0" w:color="auto"/>
            <w:left w:val="none" w:sz="0" w:space="0" w:color="auto"/>
            <w:bottom w:val="none" w:sz="0" w:space="0" w:color="auto"/>
            <w:right w:val="none" w:sz="0" w:space="0" w:color="auto"/>
          </w:divBdr>
        </w:div>
        <w:div w:id="1679387813">
          <w:marLeft w:val="0"/>
          <w:marRight w:val="0"/>
          <w:marTop w:val="0"/>
          <w:marBottom w:val="0"/>
          <w:divBdr>
            <w:top w:val="none" w:sz="0" w:space="0" w:color="auto"/>
            <w:left w:val="none" w:sz="0" w:space="0" w:color="auto"/>
            <w:bottom w:val="none" w:sz="0" w:space="0" w:color="auto"/>
            <w:right w:val="none" w:sz="0" w:space="0" w:color="auto"/>
          </w:divBdr>
        </w:div>
        <w:div w:id="757945254">
          <w:marLeft w:val="0"/>
          <w:marRight w:val="0"/>
          <w:marTop w:val="0"/>
          <w:marBottom w:val="0"/>
          <w:divBdr>
            <w:top w:val="none" w:sz="0" w:space="0" w:color="auto"/>
            <w:left w:val="none" w:sz="0" w:space="0" w:color="auto"/>
            <w:bottom w:val="none" w:sz="0" w:space="0" w:color="auto"/>
            <w:right w:val="none" w:sz="0" w:space="0" w:color="auto"/>
          </w:divBdr>
        </w:div>
      </w:divsChild>
    </w:div>
    <w:div w:id="541020746">
      <w:bodyDiv w:val="1"/>
      <w:marLeft w:val="0"/>
      <w:marRight w:val="0"/>
      <w:marTop w:val="0"/>
      <w:marBottom w:val="0"/>
      <w:divBdr>
        <w:top w:val="none" w:sz="0" w:space="0" w:color="auto"/>
        <w:left w:val="none" w:sz="0" w:space="0" w:color="auto"/>
        <w:bottom w:val="none" w:sz="0" w:space="0" w:color="auto"/>
        <w:right w:val="none" w:sz="0" w:space="0" w:color="auto"/>
      </w:divBdr>
      <w:divsChild>
        <w:div w:id="601571325">
          <w:marLeft w:val="0"/>
          <w:marRight w:val="0"/>
          <w:marTop w:val="0"/>
          <w:marBottom w:val="0"/>
          <w:divBdr>
            <w:top w:val="none" w:sz="0" w:space="0" w:color="auto"/>
            <w:left w:val="none" w:sz="0" w:space="0" w:color="auto"/>
            <w:bottom w:val="none" w:sz="0" w:space="0" w:color="auto"/>
            <w:right w:val="none" w:sz="0" w:space="0" w:color="auto"/>
          </w:divBdr>
        </w:div>
        <w:div w:id="1604342266">
          <w:marLeft w:val="0"/>
          <w:marRight w:val="0"/>
          <w:marTop w:val="0"/>
          <w:marBottom w:val="0"/>
          <w:divBdr>
            <w:top w:val="none" w:sz="0" w:space="0" w:color="auto"/>
            <w:left w:val="none" w:sz="0" w:space="0" w:color="auto"/>
            <w:bottom w:val="none" w:sz="0" w:space="0" w:color="auto"/>
            <w:right w:val="none" w:sz="0" w:space="0" w:color="auto"/>
          </w:divBdr>
        </w:div>
        <w:div w:id="165361904">
          <w:marLeft w:val="0"/>
          <w:marRight w:val="0"/>
          <w:marTop w:val="0"/>
          <w:marBottom w:val="0"/>
          <w:divBdr>
            <w:top w:val="none" w:sz="0" w:space="0" w:color="auto"/>
            <w:left w:val="none" w:sz="0" w:space="0" w:color="auto"/>
            <w:bottom w:val="none" w:sz="0" w:space="0" w:color="auto"/>
            <w:right w:val="none" w:sz="0" w:space="0" w:color="auto"/>
          </w:divBdr>
        </w:div>
        <w:div w:id="1482691980">
          <w:marLeft w:val="0"/>
          <w:marRight w:val="0"/>
          <w:marTop w:val="0"/>
          <w:marBottom w:val="0"/>
          <w:divBdr>
            <w:top w:val="none" w:sz="0" w:space="0" w:color="auto"/>
            <w:left w:val="none" w:sz="0" w:space="0" w:color="auto"/>
            <w:bottom w:val="none" w:sz="0" w:space="0" w:color="auto"/>
            <w:right w:val="none" w:sz="0" w:space="0" w:color="auto"/>
          </w:divBdr>
        </w:div>
        <w:div w:id="706829733">
          <w:marLeft w:val="0"/>
          <w:marRight w:val="0"/>
          <w:marTop w:val="0"/>
          <w:marBottom w:val="0"/>
          <w:divBdr>
            <w:top w:val="none" w:sz="0" w:space="0" w:color="auto"/>
            <w:left w:val="none" w:sz="0" w:space="0" w:color="auto"/>
            <w:bottom w:val="none" w:sz="0" w:space="0" w:color="auto"/>
            <w:right w:val="none" w:sz="0" w:space="0" w:color="auto"/>
          </w:divBdr>
        </w:div>
        <w:div w:id="929464229">
          <w:marLeft w:val="0"/>
          <w:marRight w:val="0"/>
          <w:marTop w:val="0"/>
          <w:marBottom w:val="0"/>
          <w:divBdr>
            <w:top w:val="none" w:sz="0" w:space="0" w:color="auto"/>
            <w:left w:val="none" w:sz="0" w:space="0" w:color="auto"/>
            <w:bottom w:val="none" w:sz="0" w:space="0" w:color="auto"/>
            <w:right w:val="none" w:sz="0" w:space="0" w:color="auto"/>
          </w:divBdr>
        </w:div>
        <w:div w:id="42870052">
          <w:marLeft w:val="0"/>
          <w:marRight w:val="0"/>
          <w:marTop w:val="0"/>
          <w:marBottom w:val="0"/>
          <w:divBdr>
            <w:top w:val="none" w:sz="0" w:space="0" w:color="auto"/>
            <w:left w:val="none" w:sz="0" w:space="0" w:color="auto"/>
            <w:bottom w:val="none" w:sz="0" w:space="0" w:color="auto"/>
            <w:right w:val="none" w:sz="0" w:space="0" w:color="auto"/>
          </w:divBdr>
        </w:div>
        <w:div w:id="1826628700">
          <w:marLeft w:val="0"/>
          <w:marRight w:val="0"/>
          <w:marTop w:val="0"/>
          <w:marBottom w:val="0"/>
          <w:divBdr>
            <w:top w:val="none" w:sz="0" w:space="0" w:color="auto"/>
            <w:left w:val="none" w:sz="0" w:space="0" w:color="auto"/>
            <w:bottom w:val="none" w:sz="0" w:space="0" w:color="auto"/>
            <w:right w:val="none" w:sz="0" w:space="0" w:color="auto"/>
          </w:divBdr>
        </w:div>
        <w:div w:id="1693068545">
          <w:marLeft w:val="0"/>
          <w:marRight w:val="0"/>
          <w:marTop w:val="0"/>
          <w:marBottom w:val="0"/>
          <w:divBdr>
            <w:top w:val="none" w:sz="0" w:space="0" w:color="auto"/>
            <w:left w:val="none" w:sz="0" w:space="0" w:color="auto"/>
            <w:bottom w:val="none" w:sz="0" w:space="0" w:color="auto"/>
            <w:right w:val="none" w:sz="0" w:space="0" w:color="auto"/>
          </w:divBdr>
        </w:div>
        <w:div w:id="56560199">
          <w:marLeft w:val="0"/>
          <w:marRight w:val="0"/>
          <w:marTop w:val="0"/>
          <w:marBottom w:val="0"/>
          <w:divBdr>
            <w:top w:val="none" w:sz="0" w:space="0" w:color="auto"/>
            <w:left w:val="none" w:sz="0" w:space="0" w:color="auto"/>
            <w:bottom w:val="none" w:sz="0" w:space="0" w:color="auto"/>
            <w:right w:val="none" w:sz="0" w:space="0" w:color="auto"/>
          </w:divBdr>
        </w:div>
        <w:div w:id="1310935147">
          <w:marLeft w:val="0"/>
          <w:marRight w:val="0"/>
          <w:marTop w:val="0"/>
          <w:marBottom w:val="0"/>
          <w:divBdr>
            <w:top w:val="none" w:sz="0" w:space="0" w:color="auto"/>
            <w:left w:val="none" w:sz="0" w:space="0" w:color="auto"/>
            <w:bottom w:val="none" w:sz="0" w:space="0" w:color="auto"/>
            <w:right w:val="none" w:sz="0" w:space="0" w:color="auto"/>
          </w:divBdr>
        </w:div>
        <w:div w:id="1624648477">
          <w:marLeft w:val="0"/>
          <w:marRight w:val="0"/>
          <w:marTop w:val="0"/>
          <w:marBottom w:val="0"/>
          <w:divBdr>
            <w:top w:val="none" w:sz="0" w:space="0" w:color="auto"/>
            <w:left w:val="none" w:sz="0" w:space="0" w:color="auto"/>
            <w:bottom w:val="none" w:sz="0" w:space="0" w:color="auto"/>
            <w:right w:val="none" w:sz="0" w:space="0" w:color="auto"/>
          </w:divBdr>
        </w:div>
        <w:div w:id="485437123">
          <w:marLeft w:val="0"/>
          <w:marRight w:val="0"/>
          <w:marTop w:val="0"/>
          <w:marBottom w:val="0"/>
          <w:divBdr>
            <w:top w:val="none" w:sz="0" w:space="0" w:color="auto"/>
            <w:left w:val="none" w:sz="0" w:space="0" w:color="auto"/>
            <w:bottom w:val="none" w:sz="0" w:space="0" w:color="auto"/>
            <w:right w:val="none" w:sz="0" w:space="0" w:color="auto"/>
          </w:divBdr>
        </w:div>
        <w:div w:id="276303943">
          <w:marLeft w:val="0"/>
          <w:marRight w:val="0"/>
          <w:marTop w:val="0"/>
          <w:marBottom w:val="0"/>
          <w:divBdr>
            <w:top w:val="none" w:sz="0" w:space="0" w:color="auto"/>
            <w:left w:val="none" w:sz="0" w:space="0" w:color="auto"/>
            <w:bottom w:val="none" w:sz="0" w:space="0" w:color="auto"/>
            <w:right w:val="none" w:sz="0" w:space="0" w:color="auto"/>
          </w:divBdr>
        </w:div>
        <w:div w:id="32583406">
          <w:marLeft w:val="0"/>
          <w:marRight w:val="0"/>
          <w:marTop w:val="0"/>
          <w:marBottom w:val="0"/>
          <w:divBdr>
            <w:top w:val="none" w:sz="0" w:space="0" w:color="auto"/>
            <w:left w:val="none" w:sz="0" w:space="0" w:color="auto"/>
            <w:bottom w:val="none" w:sz="0" w:space="0" w:color="auto"/>
            <w:right w:val="none" w:sz="0" w:space="0" w:color="auto"/>
          </w:divBdr>
        </w:div>
        <w:div w:id="1869952733">
          <w:marLeft w:val="0"/>
          <w:marRight w:val="0"/>
          <w:marTop w:val="0"/>
          <w:marBottom w:val="0"/>
          <w:divBdr>
            <w:top w:val="none" w:sz="0" w:space="0" w:color="auto"/>
            <w:left w:val="none" w:sz="0" w:space="0" w:color="auto"/>
            <w:bottom w:val="none" w:sz="0" w:space="0" w:color="auto"/>
            <w:right w:val="none" w:sz="0" w:space="0" w:color="auto"/>
          </w:divBdr>
        </w:div>
        <w:div w:id="1613826228">
          <w:marLeft w:val="0"/>
          <w:marRight w:val="0"/>
          <w:marTop w:val="0"/>
          <w:marBottom w:val="0"/>
          <w:divBdr>
            <w:top w:val="none" w:sz="0" w:space="0" w:color="auto"/>
            <w:left w:val="none" w:sz="0" w:space="0" w:color="auto"/>
            <w:bottom w:val="none" w:sz="0" w:space="0" w:color="auto"/>
            <w:right w:val="none" w:sz="0" w:space="0" w:color="auto"/>
          </w:divBdr>
        </w:div>
        <w:div w:id="1514146029">
          <w:marLeft w:val="0"/>
          <w:marRight w:val="0"/>
          <w:marTop w:val="0"/>
          <w:marBottom w:val="0"/>
          <w:divBdr>
            <w:top w:val="none" w:sz="0" w:space="0" w:color="auto"/>
            <w:left w:val="none" w:sz="0" w:space="0" w:color="auto"/>
            <w:bottom w:val="none" w:sz="0" w:space="0" w:color="auto"/>
            <w:right w:val="none" w:sz="0" w:space="0" w:color="auto"/>
          </w:divBdr>
        </w:div>
        <w:div w:id="1689525360">
          <w:marLeft w:val="0"/>
          <w:marRight w:val="0"/>
          <w:marTop w:val="0"/>
          <w:marBottom w:val="0"/>
          <w:divBdr>
            <w:top w:val="none" w:sz="0" w:space="0" w:color="auto"/>
            <w:left w:val="none" w:sz="0" w:space="0" w:color="auto"/>
            <w:bottom w:val="none" w:sz="0" w:space="0" w:color="auto"/>
            <w:right w:val="none" w:sz="0" w:space="0" w:color="auto"/>
          </w:divBdr>
        </w:div>
        <w:div w:id="1993295510">
          <w:marLeft w:val="0"/>
          <w:marRight w:val="0"/>
          <w:marTop w:val="0"/>
          <w:marBottom w:val="0"/>
          <w:divBdr>
            <w:top w:val="none" w:sz="0" w:space="0" w:color="auto"/>
            <w:left w:val="none" w:sz="0" w:space="0" w:color="auto"/>
            <w:bottom w:val="none" w:sz="0" w:space="0" w:color="auto"/>
            <w:right w:val="none" w:sz="0" w:space="0" w:color="auto"/>
          </w:divBdr>
        </w:div>
        <w:div w:id="1988364208">
          <w:marLeft w:val="0"/>
          <w:marRight w:val="0"/>
          <w:marTop w:val="0"/>
          <w:marBottom w:val="0"/>
          <w:divBdr>
            <w:top w:val="none" w:sz="0" w:space="0" w:color="auto"/>
            <w:left w:val="none" w:sz="0" w:space="0" w:color="auto"/>
            <w:bottom w:val="none" w:sz="0" w:space="0" w:color="auto"/>
            <w:right w:val="none" w:sz="0" w:space="0" w:color="auto"/>
          </w:divBdr>
        </w:div>
        <w:div w:id="1847088881">
          <w:marLeft w:val="0"/>
          <w:marRight w:val="0"/>
          <w:marTop w:val="0"/>
          <w:marBottom w:val="0"/>
          <w:divBdr>
            <w:top w:val="none" w:sz="0" w:space="0" w:color="auto"/>
            <w:left w:val="none" w:sz="0" w:space="0" w:color="auto"/>
            <w:bottom w:val="none" w:sz="0" w:space="0" w:color="auto"/>
            <w:right w:val="none" w:sz="0" w:space="0" w:color="auto"/>
          </w:divBdr>
        </w:div>
        <w:div w:id="1985813552">
          <w:marLeft w:val="0"/>
          <w:marRight w:val="0"/>
          <w:marTop w:val="0"/>
          <w:marBottom w:val="0"/>
          <w:divBdr>
            <w:top w:val="none" w:sz="0" w:space="0" w:color="auto"/>
            <w:left w:val="none" w:sz="0" w:space="0" w:color="auto"/>
            <w:bottom w:val="none" w:sz="0" w:space="0" w:color="auto"/>
            <w:right w:val="none" w:sz="0" w:space="0" w:color="auto"/>
          </w:divBdr>
        </w:div>
        <w:div w:id="1917284133">
          <w:marLeft w:val="0"/>
          <w:marRight w:val="0"/>
          <w:marTop w:val="0"/>
          <w:marBottom w:val="0"/>
          <w:divBdr>
            <w:top w:val="none" w:sz="0" w:space="0" w:color="auto"/>
            <w:left w:val="none" w:sz="0" w:space="0" w:color="auto"/>
            <w:bottom w:val="none" w:sz="0" w:space="0" w:color="auto"/>
            <w:right w:val="none" w:sz="0" w:space="0" w:color="auto"/>
          </w:divBdr>
        </w:div>
        <w:div w:id="394360581">
          <w:marLeft w:val="0"/>
          <w:marRight w:val="0"/>
          <w:marTop w:val="0"/>
          <w:marBottom w:val="0"/>
          <w:divBdr>
            <w:top w:val="none" w:sz="0" w:space="0" w:color="auto"/>
            <w:left w:val="none" w:sz="0" w:space="0" w:color="auto"/>
            <w:bottom w:val="none" w:sz="0" w:space="0" w:color="auto"/>
            <w:right w:val="none" w:sz="0" w:space="0" w:color="auto"/>
          </w:divBdr>
        </w:div>
        <w:div w:id="725180207">
          <w:marLeft w:val="0"/>
          <w:marRight w:val="0"/>
          <w:marTop w:val="0"/>
          <w:marBottom w:val="0"/>
          <w:divBdr>
            <w:top w:val="none" w:sz="0" w:space="0" w:color="auto"/>
            <w:left w:val="none" w:sz="0" w:space="0" w:color="auto"/>
            <w:bottom w:val="none" w:sz="0" w:space="0" w:color="auto"/>
            <w:right w:val="none" w:sz="0" w:space="0" w:color="auto"/>
          </w:divBdr>
        </w:div>
        <w:div w:id="871767255">
          <w:marLeft w:val="0"/>
          <w:marRight w:val="0"/>
          <w:marTop w:val="0"/>
          <w:marBottom w:val="0"/>
          <w:divBdr>
            <w:top w:val="none" w:sz="0" w:space="0" w:color="auto"/>
            <w:left w:val="none" w:sz="0" w:space="0" w:color="auto"/>
            <w:bottom w:val="none" w:sz="0" w:space="0" w:color="auto"/>
            <w:right w:val="none" w:sz="0" w:space="0" w:color="auto"/>
          </w:divBdr>
        </w:div>
        <w:div w:id="2135320578">
          <w:marLeft w:val="0"/>
          <w:marRight w:val="0"/>
          <w:marTop w:val="0"/>
          <w:marBottom w:val="0"/>
          <w:divBdr>
            <w:top w:val="none" w:sz="0" w:space="0" w:color="auto"/>
            <w:left w:val="none" w:sz="0" w:space="0" w:color="auto"/>
            <w:bottom w:val="none" w:sz="0" w:space="0" w:color="auto"/>
            <w:right w:val="none" w:sz="0" w:space="0" w:color="auto"/>
          </w:divBdr>
        </w:div>
        <w:div w:id="933247970">
          <w:marLeft w:val="0"/>
          <w:marRight w:val="0"/>
          <w:marTop w:val="0"/>
          <w:marBottom w:val="0"/>
          <w:divBdr>
            <w:top w:val="none" w:sz="0" w:space="0" w:color="auto"/>
            <w:left w:val="none" w:sz="0" w:space="0" w:color="auto"/>
            <w:bottom w:val="none" w:sz="0" w:space="0" w:color="auto"/>
            <w:right w:val="none" w:sz="0" w:space="0" w:color="auto"/>
          </w:divBdr>
        </w:div>
        <w:div w:id="1825773293">
          <w:marLeft w:val="0"/>
          <w:marRight w:val="0"/>
          <w:marTop w:val="0"/>
          <w:marBottom w:val="0"/>
          <w:divBdr>
            <w:top w:val="none" w:sz="0" w:space="0" w:color="auto"/>
            <w:left w:val="none" w:sz="0" w:space="0" w:color="auto"/>
            <w:bottom w:val="none" w:sz="0" w:space="0" w:color="auto"/>
            <w:right w:val="none" w:sz="0" w:space="0" w:color="auto"/>
          </w:divBdr>
        </w:div>
        <w:div w:id="217320586">
          <w:marLeft w:val="0"/>
          <w:marRight w:val="0"/>
          <w:marTop w:val="0"/>
          <w:marBottom w:val="0"/>
          <w:divBdr>
            <w:top w:val="none" w:sz="0" w:space="0" w:color="auto"/>
            <w:left w:val="none" w:sz="0" w:space="0" w:color="auto"/>
            <w:bottom w:val="none" w:sz="0" w:space="0" w:color="auto"/>
            <w:right w:val="none" w:sz="0" w:space="0" w:color="auto"/>
          </w:divBdr>
        </w:div>
      </w:divsChild>
    </w:div>
    <w:div w:id="542133283">
      <w:bodyDiv w:val="1"/>
      <w:marLeft w:val="0"/>
      <w:marRight w:val="0"/>
      <w:marTop w:val="0"/>
      <w:marBottom w:val="0"/>
      <w:divBdr>
        <w:top w:val="none" w:sz="0" w:space="0" w:color="auto"/>
        <w:left w:val="none" w:sz="0" w:space="0" w:color="auto"/>
        <w:bottom w:val="none" w:sz="0" w:space="0" w:color="auto"/>
        <w:right w:val="none" w:sz="0" w:space="0" w:color="auto"/>
      </w:divBdr>
      <w:divsChild>
        <w:div w:id="863132205">
          <w:marLeft w:val="0"/>
          <w:marRight w:val="0"/>
          <w:marTop w:val="0"/>
          <w:marBottom w:val="0"/>
          <w:divBdr>
            <w:top w:val="none" w:sz="0" w:space="0" w:color="auto"/>
            <w:left w:val="none" w:sz="0" w:space="0" w:color="auto"/>
            <w:bottom w:val="none" w:sz="0" w:space="0" w:color="auto"/>
            <w:right w:val="none" w:sz="0" w:space="0" w:color="auto"/>
          </w:divBdr>
        </w:div>
        <w:div w:id="265427034">
          <w:marLeft w:val="0"/>
          <w:marRight w:val="0"/>
          <w:marTop w:val="0"/>
          <w:marBottom w:val="0"/>
          <w:divBdr>
            <w:top w:val="none" w:sz="0" w:space="0" w:color="auto"/>
            <w:left w:val="none" w:sz="0" w:space="0" w:color="auto"/>
            <w:bottom w:val="none" w:sz="0" w:space="0" w:color="auto"/>
            <w:right w:val="none" w:sz="0" w:space="0" w:color="auto"/>
          </w:divBdr>
        </w:div>
        <w:div w:id="1241870071">
          <w:marLeft w:val="0"/>
          <w:marRight w:val="0"/>
          <w:marTop w:val="0"/>
          <w:marBottom w:val="0"/>
          <w:divBdr>
            <w:top w:val="none" w:sz="0" w:space="0" w:color="auto"/>
            <w:left w:val="none" w:sz="0" w:space="0" w:color="auto"/>
            <w:bottom w:val="none" w:sz="0" w:space="0" w:color="auto"/>
            <w:right w:val="none" w:sz="0" w:space="0" w:color="auto"/>
          </w:divBdr>
        </w:div>
        <w:div w:id="537206777">
          <w:marLeft w:val="0"/>
          <w:marRight w:val="0"/>
          <w:marTop w:val="0"/>
          <w:marBottom w:val="0"/>
          <w:divBdr>
            <w:top w:val="none" w:sz="0" w:space="0" w:color="auto"/>
            <w:left w:val="none" w:sz="0" w:space="0" w:color="auto"/>
            <w:bottom w:val="none" w:sz="0" w:space="0" w:color="auto"/>
            <w:right w:val="none" w:sz="0" w:space="0" w:color="auto"/>
          </w:divBdr>
        </w:div>
      </w:divsChild>
    </w:div>
    <w:div w:id="595868792">
      <w:bodyDiv w:val="1"/>
      <w:marLeft w:val="0"/>
      <w:marRight w:val="0"/>
      <w:marTop w:val="0"/>
      <w:marBottom w:val="0"/>
      <w:divBdr>
        <w:top w:val="none" w:sz="0" w:space="0" w:color="auto"/>
        <w:left w:val="none" w:sz="0" w:space="0" w:color="auto"/>
        <w:bottom w:val="none" w:sz="0" w:space="0" w:color="auto"/>
        <w:right w:val="none" w:sz="0" w:space="0" w:color="auto"/>
      </w:divBdr>
      <w:divsChild>
        <w:div w:id="990019070">
          <w:marLeft w:val="0"/>
          <w:marRight w:val="0"/>
          <w:marTop w:val="0"/>
          <w:marBottom w:val="0"/>
          <w:divBdr>
            <w:top w:val="none" w:sz="0" w:space="0" w:color="auto"/>
            <w:left w:val="none" w:sz="0" w:space="0" w:color="auto"/>
            <w:bottom w:val="none" w:sz="0" w:space="0" w:color="auto"/>
            <w:right w:val="none" w:sz="0" w:space="0" w:color="auto"/>
          </w:divBdr>
        </w:div>
        <w:div w:id="722146003">
          <w:marLeft w:val="0"/>
          <w:marRight w:val="0"/>
          <w:marTop w:val="0"/>
          <w:marBottom w:val="0"/>
          <w:divBdr>
            <w:top w:val="none" w:sz="0" w:space="0" w:color="auto"/>
            <w:left w:val="none" w:sz="0" w:space="0" w:color="auto"/>
            <w:bottom w:val="none" w:sz="0" w:space="0" w:color="auto"/>
            <w:right w:val="none" w:sz="0" w:space="0" w:color="auto"/>
          </w:divBdr>
        </w:div>
        <w:div w:id="856039724">
          <w:marLeft w:val="0"/>
          <w:marRight w:val="0"/>
          <w:marTop w:val="0"/>
          <w:marBottom w:val="0"/>
          <w:divBdr>
            <w:top w:val="none" w:sz="0" w:space="0" w:color="auto"/>
            <w:left w:val="none" w:sz="0" w:space="0" w:color="auto"/>
            <w:bottom w:val="none" w:sz="0" w:space="0" w:color="auto"/>
            <w:right w:val="none" w:sz="0" w:space="0" w:color="auto"/>
          </w:divBdr>
        </w:div>
        <w:div w:id="558595435">
          <w:marLeft w:val="0"/>
          <w:marRight w:val="0"/>
          <w:marTop w:val="0"/>
          <w:marBottom w:val="0"/>
          <w:divBdr>
            <w:top w:val="none" w:sz="0" w:space="0" w:color="auto"/>
            <w:left w:val="none" w:sz="0" w:space="0" w:color="auto"/>
            <w:bottom w:val="none" w:sz="0" w:space="0" w:color="auto"/>
            <w:right w:val="none" w:sz="0" w:space="0" w:color="auto"/>
          </w:divBdr>
        </w:div>
      </w:divsChild>
    </w:div>
    <w:div w:id="637224745">
      <w:bodyDiv w:val="1"/>
      <w:marLeft w:val="0"/>
      <w:marRight w:val="0"/>
      <w:marTop w:val="0"/>
      <w:marBottom w:val="0"/>
      <w:divBdr>
        <w:top w:val="none" w:sz="0" w:space="0" w:color="auto"/>
        <w:left w:val="none" w:sz="0" w:space="0" w:color="auto"/>
        <w:bottom w:val="none" w:sz="0" w:space="0" w:color="auto"/>
        <w:right w:val="none" w:sz="0" w:space="0" w:color="auto"/>
      </w:divBdr>
      <w:divsChild>
        <w:div w:id="1991980531">
          <w:marLeft w:val="0"/>
          <w:marRight w:val="0"/>
          <w:marTop w:val="0"/>
          <w:marBottom w:val="0"/>
          <w:divBdr>
            <w:top w:val="none" w:sz="0" w:space="0" w:color="auto"/>
            <w:left w:val="none" w:sz="0" w:space="0" w:color="auto"/>
            <w:bottom w:val="none" w:sz="0" w:space="0" w:color="auto"/>
            <w:right w:val="none" w:sz="0" w:space="0" w:color="auto"/>
          </w:divBdr>
        </w:div>
        <w:div w:id="921064740">
          <w:marLeft w:val="0"/>
          <w:marRight w:val="0"/>
          <w:marTop w:val="0"/>
          <w:marBottom w:val="0"/>
          <w:divBdr>
            <w:top w:val="none" w:sz="0" w:space="0" w:color="auto"/>
            <w:left w:val="none" w:sz="0" w:space="0" w:color="auto"/>
            <w:bottom w:val="none" w:sz="0" w:space="0" w:color="auto"/>
            <w:right w:val="none" w:sz="0" w:space="0" w:color="auto"/>
          </w:divBdr>
        </w:div>
        <w:div w:id="2048144505">
          <w:marLeft w:val="0"/>
          <w:marRight w:val="0"/>
          <w:marTop w:val="0"/>
          <w:marBottom w:val="0"/>
          <w:divBdr>
            <w:top w:val="none" w:sz="0" w:space="0" w:color="auto"/>
            <w:left w:val="none" w:sz="0" w:space="0" w:color="auto"/>
            <w:bottom w:val="none" w:sz="0" w:space="0" w:color="auto"/>
            <w:right w:val="none" w:sz="0" w:space="0" w:color="auto"/>
          </w:divBdr>
        </w:div>
        <w:div w:id="672418792">
          <w:marLeft w:val="0"/>
          <w:marRight w:val="0"/>
          <w:marTop w:val="0"/>
          <w:marBottom w:val="0"/>
          <w:divBdr>
            <w:top w:val="none" w:sz="0" w:space="0" w:color="auto"/>
            <w:left w:val="none" w:sz="0" w:space="0" w:color="auto"/>
            <w:bottom w:val="none" w:sz="0" w:space="0" w:color="auto"/>
            <w:right w:val="none" w:sz="0" w:space="0" w:color="auto"/>
          </w:divBdr>
        </w:div>
        <w:div w:id="631251576">
          <w:marLeft w:val="0"/>
          <w:marRight w:val="0"/>
          <w:marTop w:val="0"/>
          <w:marBottom w:val="0"/>
          <w:divBdr>
            <w:top w:val="none" w:sz="0" w:space="0" w:color="auto"/>
            <w:left w:val="none" w:sz="0" w:space="0" w:color="auto"/>
            <w:bottom w:val="none" w:sz="0" w:space="0" w:color="auto"/>
            <w:right w:val="none" w:sz="0" w:space="0" w:color="auto"/>
          </w:divBdr>
        </w:div>
        <w:div w:id="1990598577">
          <w:marLeft w:val="0"/>
          <w:marRight w:val="0"/>
          <w:marTop w:val="0"/>
          <w:marBottom w:val="0"/>
          <w:divBdr>
            <w:top w:val="none" w:sz="0" w:space="0" w:color="auto"/>
            <w:left w:val="none" w:sz="0" w:space="0" w:color="auto"/>
            <w:bottom w:val="none" w:sz="0" w:space="0" w:color="auto"/>
            <w:right w:val="none" w:sz="0" w:space="0" w:color="auto"/>
          </w:divBdr>
        </w:div>
        <w:div w:id="1422094725">
          <w:marLeft w:val="0"/>
          <w:marRight w:val="0"/>
          <w:marTop w:val="0"/>
          <w:marBottom w:val="0"/>
          <w:divBdr>
            <w:top w:val="none" w:sz="0" w:space="0" w:color="auto"/>
            <w:left w:val="none" w:sz="0" w:space="0" w:color="auto"/>
            <w:bottom w:val="none" w:sz="0" w:space="0" w:color="auto"/>
            <w:right w:val="none" w:sz="0" w:space="0" w:color="auto"/>
          </w:divBdr>
        </w:div>
      </w:divsChild>
    </w:div>
    <w:div w:id="641739712">
      <w:bodyDiv w:val="1"/>
      <w:marLeft w:val="0"/>
      <w:marRight w:val="0"/>
      <w:marTop w:val="0"/>
      <w:marBottom w:val="0"/>
      <w:divBdr>
        <w:top w:val="none" w:sz="0" w:space="0" w:color="auto"/>
        <w:left w:val="none" w:sz="0" w:space="0" w:color="auto"/>
        <w:bottom w:val="none" w:sz="0" w:space="0" w:color="auto"/>
        <w:right w:val="none" w:sz="0" w:space="0" w:color="auto"/>
      </w:divBdr>
      <w:divsChild>
        <w:div w:id="1414935937">
          <w:marLeft w:val="0"/>
          <w:marRight w:val="0"/>
          <w:marTop w:val="0"/>
          <w:marBottom w:val="0"/>
          <w:divBdr>
            <w:top w:val="none" w:sz="0" w:space="0" w:color="auto"/>
            <w:left w:val="none" w:sz="0" w:space="0" w:color="auto"/>
            <w:bottom w:val="none" w:sz="0" w:space="0" w:color="auto"/>
            <w:right w:val="none" w:sz="0" w:space="0" w:color="auto"/>
          </w:divBdr>
        </w:div>
        <w:div w:id="627515439">
          <w:marLeft w:val="0"/>
          <w:marRight w:val="0"/>
          <w:marTop w:val="0"/>
          <w:marBottom w:val="0"/>
          <w:divBdr>
            <w:top w:val="none" w:sz="0" w:space="0" w:color="auto"/>
            <w:left w:val="none" w:sz="0" w:space="0" w:color="auto"/>
            <w:bottom w:val="none" w:sz="0" w:space="0" w:color="auto"/>
            <w:right w:val="none" w:sz="0" w:space="0" w:color="auto"/>
          </w:divBdr>
        </w:div>
        <w:div w:id="1317566473">
          <w:marLeft w:val="0"/>
          <w:marRight w:val="0"/>
          <w:marTop w:val="0"/>
          <w:marBottom w:val="0"/>
          <w:divBdr>
            <w:top w:val="none" w:sz="0" w:space="0" w:color="auto"/>
            <w:left w:val="none" w:sz="0" w:space="0" w:color="auto"/>
            <w:bottom w:val="none" w:sz="0" w:space="0" w:color="auto"/>
            <w:right w:val="none" w:sz="0" w:space="0" w:color="auto"/>
          </w:divBdr>
        </w:div>
        <w:div w:id="258370361">
          <w:marLeft w:val="0"/>
          <w:marRight w:val="0"/>
          <w:marTop w:val="0"/>
          <w:marBottom w:val="0"/>
          <w:divBdr>
            <w:top w:val="none" w:sz="0" w:space="0" w:color="auto"/>
            <w:left w:val="none" w:sz="0" w:space="0" w:color="auto"/>
            <w:bottom w:val="none" w:sz="0" w:space="0" w:color="auto"/>
            <w:right w:val="none" w:sz="0" w:space="0" w:color="auto"/>
          </w:divBdr>
        </w:div>
        <w:div w:id="2146003481">
          <w:marLeft w:val="0"/>
          <w:marRight w:val="0"/>
          <w:marTop w:val="0"/>
          <w:marBottom w:val="0"/>
          <w:divBdr>
            <w:top w:val="none" w:sz="0" w:space="0" w:color="auto"/>
            <w:left w:val="none" w:sz="0" w:space="0" w:color="auto"/>
            <w:bottom w:val="none" w:sz="0" w:space="0" w:color="auto"/>
            <w:right w:val="none" w:sz="0" w:space="0" w:color="auto"/>
          </w:divBdr>
        </w:div>
        <w:div w:id="1549292628">
          <w:marLeft w:val="0"/>
          <w:marRight w:val="0"/>
          <w:marTop w:val="0"/>
          <w:marBottom w:val="0"/>
          <w:divBdr>
            <w:top w:val="none" w:sz="0" w:space="0" w:color="auto"/>
            <w:left w:val="none" w:sz="0" w:space="0" w:color="auto"/>
            <w:bottom w:val="none" w:sz="0" w:space="0" w:color="auto"/>
            <w:right w:val="none" w:sz="0" w:space="0" w:color="auto"/>
          </w:divBdr>
        </w:div>
        <w:div w:id="956910934">
          <w:marLeft w:val="0"/>
          <w:marRight w:val="0"/>
          <w:marTop w:val="0"/>
          <w:marBottom w:val="0"/>
          <w:divBdr>
            <w:top w:val="none" w:sz="0" w:space="0" w:color="auto"/>
            <w:left w:val="none" w:sz="0" w:space="0" w:color="auto"/>
            <w:bottom w:val="none" w:sz="0" w:space="0" w:color="auto"/>
            <w:right w:val="none" w:sz="0" w:space="0" w:color="auto"/>
          </w:divBdr>
        </w:div>
        <w:div w:id="2039114904">
          <w:marLeft w:val="0"/>
          <w:marRight w:val="0"/>
          <w:marTop w:val="0"/>
          <w:marBottom w:val="0"/>
          <w:divBdr>
            <w:top w:val="none" w:sz="0" w:space="0" w:color="auto"/>
            <w:left w:val="none" w:sz="0" w:space="0" w:color="auto"/>
            <w:bottom w:val="none" w:sz="0" w:space="0" w:color="auto"/>
            <w:right w:val="none" w:sz="0" w:space="0" w:color="auto"/>
          </w:divBdr>
        </w:div>
        <w:div w:id="879441307">
          <w:marLeft w:val="0"/>
          <w:marRight w:val="0"/>
          <w:marTop w:val="0"/>
          <w:marBottom w:val="0"/>
          <w:divBdr>
            <w:top w:val="none" w:sz="0" w:space="0" w:color="auto"/>
            <w:left w:val="none" w:sz="0" w:space="0" w:color="auto"/>
            <w:bottom w:val="none" w:sz="0" w:space="0" w:color="auto"/>
            <w:right w:val="none" w:sz="0" w:space="0" w:color="auto"/>
          </w:divBdr>
        </w:div>
      </w:divsChild>
    </w:div>
    <w:div w:id="658465489">
      <w:bodyDiv w:val="1"/>
      <w:marLeft w:val="0"/>
      <w:marRight w:val="0"/>
      <w:marTop w:val="0"/>
      <w:marBottom w:val="0"/>
      <w:divBdr>
        <w:top w:val="none" w:sz="0" w:space="0" w:color="auto"/>
        <w:left w:val="none" w:sz="0" w:space="0" w:color="auto"/>
        <w:bottom w:val="none" w:sz="0" w:space="0" w:color="auto"/>
        <w:right w:val="none" w:sz="0" w:space="0" w:color="auto"/>
      </w:divBdr>
      <w:divsChild>
        <w:div w:id="937520608">
          <w:marLeft w:val="0"/>
          <w:marRight w:val="0"/>
          <w:marTop w:val="0"/>
          <w:marBottom w:val="0"/>
          <w:divBdr>
            <w:top w:val="none" w:sz="0" w:space="0" w:color="auto"/>
            <w:left w:val="none" w:sz="0" w:space="0" w:color="auto"/>
            <w:bottom w:val="none" w:sz="0" w:space="0" w:color="auto"/>
            <w:right w:val="none" w:sz="0" w:space="0" w:color="auto"/>
          </w:divBdr>
        </w:div>
        <w:div w:id="1302148287">
          <w:marLeft w:val="0"/>
          <w:marRight w:val="0"/>
          <w:marTop w:val="0"/>
          <w:marBottom w:val="0"/>
          <w:divBdr>
            <w:top w:val="none" w:sz="0" w:space="0" w:color="auto"/>
            <w:left w:val="none" w:sz="0" w:space="0" w:color="auto"/>
            <w:bottom w:val="none" w:sz="0" w:space="0" w:color="auto"/>
            <w:right w:val="none" w:sz="0" w:space="0" w:color="auto"/>
          </w:divBdr>
        </w:div>
        <w:div w:id="605385523">
          <w:marLeft w:val="0"/>
          <w:marRight w:val="0"/>
          <w:marTop w:val="0"/>
          <w:marBottom w:val="0"/>
          <w:divBdr>
            <w:top w:val="none" w:sz="0" w:space="0" w:color="auto"/>
            <w:left w:val="none" w:sz="0" w:space="0" w:color="auto"/>
            <w:bottom w:val="none" w:sz="0" w:space="0" w:color="auto"/>
            <w:right w:val="none" w:sz="0" w:space="0" w:color="auto"/>
          </w:divBdr>
        </w:div>
        <w:div w:id="304362984">
          <w:marLeft w:val="0"/>
          <w:marRight w:val="0"/>
          <w:marTop w:val="0"/>
          <w:marBottom w:val="0"/>
          <w:divBdr>
            <w:top w:val="none" w:sz="0" w:space="0" w:color="auto"/>
            <w:left w:val="none" w:sz="0" w:space="0" w:color="auto"/>
            <w:bottom w:val="none" w:sz="0" w:space="0" w:color="auto"/>
            <w:right w:val="none" w:sz="0" w:space="0" w:color="auto"/>
          </w:divBdr>
        </w:div>
        <w:div w:id="267087988">
          <w:marLeft w:val="0"/>
          <w:marRight w:val="0"/>
          <w:marTop w:val="0"/>
          <w:marBottom w:val="0"/>
          <w:divBdr>
            <w:top w:val="none" w:sz="0" w:space="0" w:color="auto"/>
            <w:left w:val="none" w:sz="0" w:space="0" w:color="auto"/>
            <w:bottom w:val="none" w:sz="0" w:space="0" w:color="auto"/>
            <w:right w:val="none" w:sz="0" w:space="0" w:color="auto"/>
          </w:divBdr>
        </w:div>
        <w:div w:id="715815372">
          <w:marLeft w:val="0"/>
          <w:marRight w:val="0"/>
          <w:marTop w:val="0"/>
          <w:marBottom w:val="0"/>
          <w:divBdr>
            <w:top w:val="none" w:sz="0" w:space="0" w:color="auto"/>
            <w:left w:val="none" w:sz="0" w:space="0" w:color="auto"/>
            <w:bottom w:val="none" w:sz="0" w:space="0" w:color="auto"/>
            <w:right w:val="none" w:sz="0" w:space="0" w:color="auto"/>
          </w:divBdr>
        </w:div>
      </w:divsChild>
    </w:div>
    <w:div w:id="691222881">
      <w:bodyDiv w:val="1"/>
      <w:marLeft w:val="0"/>
      <w:marRight w:val="0"/>
      <w:marTop w:val="0"/>
      <w:marBottom w:val="0"/>
      <w:divBdr>
        <w:top w:val="none" w:sz="0" w:space="0" w:color="auto"/>
        <w:left w:val="none" w:sz="0" w:space="0" w:color="auto"/>
        <w:bottom w:val="none" w:sz="0" w:space="0" w:color="auto"/>
        <w:right w:val="none" w:sz="0" w:space="0" w:color="auto"/>
      </w:divBdr>
      <w:divsChild>
        <w:div w:id="878401271">
          <w:marLeft w:val="0"/>
          <w:marRight w:val="0"/>
          <w:marTop w:val="0"/>
          <w:marBottom w:val="0"/>
          <w:divBdr>
            <w:top w:val="none" w:sz="0" w:space="0" w:color="auto"/>
            <w:left w:val="none" w:sz="0" w:space="0" w:color="auto"/>
            <w:bottom w:val="none" w:sz="0" w:space="0" w:color="auto"/>
            <w:right w:val="none" w:sz="0" w:space="0" w:color="auto"/>
          </w:divBdr>
        </w:div>
        <w:div w:id="1430007543">
          <w:marLeft w:val="0"/>
          <w:marRight w:val="0"/>
          <w:marTop w:val="0"/>
          <w:marBottom w:val="0"/>
          <w:divBdr>
            <w:top w:val="none" w:sz="0" w:space="0" w:color="auto"/>
            <w:left w:val="none" w:sz="0" w:space="0" w:color="auto"/>
            <w:bottom w:val="none" w:sz="0" w:space="0" w:color="auto"/>
            <w:right w:val="none" w:sz="0" w:space="0" w:color="auto"/>
          </w:divBdr>
        </w:div>
        <w:div w:id="1323242115">
          <w:marLeft w:val="0"/>
          <w:marRight w:val="0"/>
          <w:marTop w:val="0"/>
          <w:marBottom w:val="0"/>
          <w:divBdr>
            <w:top w:val="none" w:sz="0" w:space="0" w:color="auto"/>
            <w:left w:val="none" w:sz="0" w:space="0" w:color="auto"/>
            <w:bottom w:val="none" w:sz="0" w:space="0" w:color="auto"/>
            <w:right w:val="none" w:sz="0" w:space="0" w:color="auto"/>
          </w:divBdr>
        </w:div>
        <w:div w:id="763065550">
          <w:marLeft w:val="0"/>
          <w:marRight w:val="0"/>
          <w:marTop w:val="0"/>
          <w:marBottom w:val="0"/>
          <w:divBdr>
            <w:top w:val="none" w:sz="0" w:space="0" w:color="auto"/>
            <w:left w:val="none" w:sz="0" w:space="0" w:color="auto"/>
            <w:bottom w:val="none" w:sz="0" w:space="0" w:color="auto"/>
            <w:right w:val="none" w:sz="0" w:space="0" w:color="auto"/>
          </w:divBdr>
        </w:div>
        <w:div w:id="781800199">
          <w:marLeft w:val="0"/>
          <w:marRight w:val="0"/>
          <w:marTop w:val="0"/>
          <w:marBottom w:val="0"/>
          <w:divBdr>
            <w:top w:val="none" w:sz="0" w:space="0" w:color="auto"/>
            <w:left w:val="none" w:sz="0" w:space="0" w:color="auto"/>
            <w:bottom w:val="none" w:sz="0" w:space="0" w:color="auto"/>
            <w:right w:val="none" w:sz="0" w:space="0" w:color="auto"/>
          </w:divBdr>
        </w:div>
        <w:div w:id="1407141904">
          <w:marLeft w:val="0"/>
          <w:marRight w:val="0"/>
          <w:marTop w:val="0"/>
          <w:marBottom w:val="0"/>
          <w:divBdr>
            <w:top w:val="none" w:sz="0" w:space="0" w:color="auto"/>
            <w:left w:val="none" w:sz="0" w:space="0" w:color="auto"/>
            <w:bottom w:val="none" w:sz="0" w:space="0" w:color="auto"/>
            <w:right w:val="none" w:sz="0" w:space="0" w:color="auto"/>
          </w:divBdr>
        </w:div>
        <w:div w:id="655575468">
          <w:marLeft w:val="0"/>
          <w:marRight w:val="0"/>
          <w:marTop w:val="0"/>
          <w:marBottom w:val="0"/>
          <w:divBdr>
            <w:top w:val="none" w:sz="0" w:space="0" w:color="auto"/>
            <w:left w:val="none" w:sz="0" w:space="0" w:color="auto"/>
            <w:bottom w:val="none" w:sz="0" w:space="0" w:color="auto"/>
            <w:right w:val="none" w:sz="0" w:space="0" w:color="auto"/>
          </w:divBdr>
        </w:div>
        <w:div w:id="1927230974">
          <w:marLeft w:val="0"/>
          <w:marRight w:val="0"/>
          <w:marTop w:val="0"/>
          <w:marBottom w:val="0"/>
          <w:divBdr>
            <w:top w:val="none" w:sz="0" w:space="0" w:color="auto"/>
            <w:left w:val="none" w:sz="0" w:space="0" w:color="auto"/>
            <w:bottom w:val="none" w:sz="0" w:space="0" w:color="auto"/>
            <w:right w:val="none" w:sz="0" w:space="0" w:color="auto"/>
          </w:divBdr>
        </w:div>
        <w:div w:id="1591085692">
          <w:marLeft w:val="0"/>
          <w:marRight w:val="0"/>
          <w:marTop w:val="0"/>
          <w:marBottom w:val="0"/>
          <w:divBdr>
            <w:top w:val="none" w:sz="0" w:space="0" w:color="auto"/>
            <w:left w:val="none" w:sz="0" w:space="0" w:color="auto"/>
            <w:bottom w:val="none" w:sz="0" w:space="0" w:color="auto"/>
            <w:right w:val="none" w:sz="0" w:space="0" w:color="auto"/>
          </w:divBdr>
        </w:div>
        <w:div w:id="1035695532">
          <w:marLeft w:val="0"/>
          <w:marRight w:val="0"/>
          <w:marTop w:val="0"/>
          <w:marBottom w:val="0"/>
          <w:divBdr>
            <w:top w:val="none" w:sz="0" w:space="0" w:color="auto"/>
            <w:left w:val="none" w:sz="0" w:space="0" w:color="auto"/>
            <w:bottom w:val="none" w:sz="0" w:space="0" w:color="auto"/>
            <w:right w:val="none" w:sz="0" w:space="0" w:color="auto"/>
          </w:divBdr>
        </w:div>
        <w:div w:id="1805542096">
          <w:marLeft w:val="0"/>
          <w:marRight w:val="0"/>
          <w:marTop w:val="0"/>
          <w:marBottom w:val="0"/>
          <w:divBdr>
            <w:top w:val="none" w:sz="0" w:space="0" w:color="auto"/>
            <w:left w:val="none" w:sz="0" w:space="0" w:color="auto"/>
            <w:bottom w:val="none" w:sz="0" w:space="0" w:color="auto"/>
            <w:right w:val="none" w:sz="0" w:space="0" w:color="auto"/>
          </w:divBdr>
        </w:div>
        <w:div w:id="1622954937">
          <w:marLeft w:val="0"/>
          <w:marRight w:val="0"/>
          <w:marTop w:val="0"/>
          <w:marBottom w:val="0"/>
          <w:divBdr>
            <w:top w:val="none" w:sz="0" w:space="0" w:color="auto"/>
            <w:left w:val="none" w:sz="0" w:space="0" w:color="auto"/>
            <w:bottom w:val="none" w:sz="0" w:space="0" w:color="auto"/>
            <w:right w:val="none" w:sz="0" w:space="0" w:color="auto"/>
          </w:divBdr>
        </w:div>
        <w:div w:id="2138989206">
          <w:marLeft w:val="0"/>
          <w:marRight w:val="0"/>
          <w:marTop w:val="0"/>
          <w:marBottom w:val="0"/>
          <w:divBdr>
            <w:top w:val="none" w:sz="0" w:space="0" w:color="auto"/>
            <w:left w:val="none" w:sz="0" w:space="0" w:color="auto"/>
            <w:bottom w:val="none" w:sz="0" w:space="0" w:color="auto"/>
            <w:right w:val="none" w:sz="0" w:space="0" w:color="auto"/>
          </w:divBdr>
        </w:div>
        <w:div w:id="1042292813">
          <w:marLeft w:val="0"/>
          <w:marRight w:val="0"/>
          <w:marTop w:val="0"/>
          <w:marBottom w:val="0"/>
          <w:divBdr>
            <w:top w:val="none" w:sz="0" w:space="0" w:color="auto"/>
            <w:left w:val="none" w:sz="0" w:space="0" w:color="auto"/>
            <w:bottom w:val="none" w:sz="0" w:space="0" w:color="auto"/>
            <w:right w:val="none" w:sz="0" w:space="0" w:color="auto"/>
          </w:divBdr>
        </w:div>
        <w:div w:id="932587292">
          <w:marLeft w:val="0"/>
          <w:marRight w:val="0"/>
          <w:marTop w:val="0"/>
          <w:marBottom w:val="0"/>
          <w:divBdr>
            <w:top w:val="none" w:sz="0" w:space="0" w:color="auto"/>
            <w:left w:val="none" w:sz="0" w:space="0" w:color="auto"/>
            <w:bottom w:val="none" w:sz="0" w:space="0" w:color="auto"/>
            <w:right w:val="none" w:sz="0" w:space="0" w:color="auto"/>
          </w:divBdr>
        </w:div>
        <w:div w:id="44187682">
          <w:marLeft w:val="0"/>
          <w:marRight w:val="0"/>
          <w:marTop w:val="0"/>
          <w:marBottom w:val="0"/>
          <w:divBdr>
            <w:top w:val="none" w:sz="0" w:space="0" w:color="auto"/>
            <w:left w:val="none" w:sz="0" w:space="0" w:color="auto"/>
            <w:bottom w:val="none" w:sz="0" w:space="0" w:color="auto"/>
            <w:right w:val="none" w:sz="0" w:space="0" w:color="auto"/>
          </w:divBdr>
        </w:div>
        <w:div w:id="2068215928">
          <w:marLeft w:val="0"/>
          <w:marRight w:val="0"/>
          <w:marTop w:val="0"/>
          <w:marBottom w:val="0"/>
          <w:divBdr>
            <w:top w:val="none" w:sz="0" w:space="0" w:color="auto"/>
            <w:left w:val="none" w:sz="0" w:space="0" w:color="auto"/>
            <w:bottom w:val="none" w:sz="0" w:space="0" w:color="auto"/>
            <w:right w:val="none" w:sz="0" w:space="0" w:color="auto"/>
          </w:divBdr>
        </w:div>
        <w:div w:id="1019433122">
          <w:marLeft w:val="0"/>
          <w:marRight w:val="0"/>
          <w:marTop w:val="0"/>
          <w:marBottom w:val="0"/>
          <w:divBdr>
            <w:top w:val="none" w:sz="0" w:space="0" w:color="auto"/>
            <w:left w:val="none" w:sz="0" w:space="0" w:color="auto"/>
            <w:bottom w:val="none" w:sz="0" w:space="0" w:color="auto"/>
            <w:right w:val="none" w:sz="0" w:space="0" w:color="auto"/>
          </w:divBdr>
        </w:div>
        <w:div w:id="2022315204">
          <w:marLeft w:val="0"/>
          <w:marRight w:val="0"/>
          <w:marTop w:val="0"/>
          <w:marBottom w:val="0"/>
          <w:divBdr>
            <w:top w:val="none" w:sz="0" w:space="0" w:color="auto"/>
            <w:left w:val="none" w:sz="0" w:space="0" w:color="auto"/>
            <w:bottom w:val="none" w:sz="0" w:space="0" w:color="auto"/>
            <w:right w:val="none" w:sz="0" w:space="0" w:color="auto"/>
          </w:divBdr>
        </w:div>
      </w:divsChild>
    </w:div>
    <w:div w:id="704599837">
      <w:bodyDiv w:val="1"/>
      <w:marLeft w:val="0"/>
      <w:marRight w:val="0"/>
      <w:marTop w:val="0"/>
      <w:marBottom w:val="0"/>
      <w:divBdr>
        <w:top w:val="none" w:sz="0" w:space="0" w:color="auto"/>
        <w:left w:val="none" w:sz="0" w:space="0" w:color="auto"/>
        <w:bottom w:val="none" w:sz="0" w:space="0" w:color="auto"/>
        <w:right w:val="none" w:sz="0" w:space="0" w:color="auto"/>
      </w:divBdr>
    </w:div>
    <w:div w:id="725957741">
      <w:bodyDiv w:val="1"/>
      <w:marLeft w:val="0"/>
      <w:marRight w:val="0"/>
      <w:marTop w:val="0"/>
      <w:marBottom w:val="0"/>
      <w:divBdr>
        <w:top w:val="none" w:sz="0" w:space="0" w:color="auto"/>
        <w:left w:val="none" w:sz="0" w:space="0" w:color="auto"/>
        <w:bottom w:val="none" w:sz="0" w:space="0" w:color="auto"/>
        <w:right w:val="none" w:sz="0" w:space="0" w:color="auto"/>
      </w:divBdr>
      <w:divsChild>
        <w:div w:id="171720936">
          <w:marLeft w:val="0"/>
          <w:marRight w:val="0"/>
          <w:marTop w:val="0"/>
          <w:marBottom w:val="0"/>
          <w:divBdr>
            <w:top w:val="none" w:sz="0" w:space="0" w:color="auto"/>
            <w:left w:val="none" w:sz="0" w:space="0" w:color="auto"/>
            <w:bottom w:val="none" w:sz="0" w:space="0" w:color="auto"/>
            <w:right w:val="none" w:sz="0" w:space="0" w:color="auto"/>
          </w:divBdr>
        </w:div>
        <w:div w:id="760642629">
          <w:marLeft w:val="0"/>
          <w:marRight w:val="0"/>
          <w:marTop w:val="0"/>
          <w:marBottom w:val="0"/>
          <w:divBdr>
            <w:top w:val="none" w:sz="0" w:space="0" w:color="auto"/>
            <w:left w:val="none" w:sz="0" w:space="0" w:color="auto"/>
            <w:bottom w:val="none" w:sz="0" w:space="0" w:color="auto"/>
            <w:right w:val="none" w:sz="0" w:space="0" w:color="auto"/>
          </w:divBdr>
        </w:div>
        <w:div w:id="535387799">
          <w:marLeft w:val="0"/>
          <w:marRight w:val="0"/>
          <w:marTop w:val="0"/>
          <w:marBottom w:val="0"/>
          <w:divBdr>
            <w:top w:val="none" w:sz="0" w:space="0" w:color="auto"/>
            <w:left w:val="none" w:sz="0" w:space="0" w:color="auto"/>
            <w:bottom w:val="none" w:sz="0" w:space="0" w:color="auto"/>
            <w:right w:val="none" w:sz="0" w:space="0" w:color="auto"/>
          </w:divBdr>
        </w:div>
        <w:div w:id="1911111758">
          <w:marLeft w:val="0"/>
          <w:marRight w:val="0"/>
          <w:marTop w:val="0"/>
          <w:marBottom w:val="0"/>
          <w:divBdr>
            <w:top w:val="none" w:sz="0" w:space="0" w:color="auto"/>
            <w:left w:val="none" w:sz="0" w:space="0" w:color="auto"/>
            <w:bottom w:val="none" w:sz="0" w:space="0" w:color="auto"/>
            <w:right w:val="none" w:sz="0" w:space="0" w:color="auto"/>
          </w:divBdr>
        </w:div>
        <w:div w:id="373193891">
          <w:marLeft w:val="0"/>
          <w:marRight w:val="0"/>
          <w:marTop w:val="0"/>
          <w:marBottom w:val="0"/>
          <w:divBdr>
            <w:top w:val="none" w:sz="0" w:space="0" w:color="auto"/>
            <w:left w:val="none" w:sz="0" w:space="0" w:color="auto"/>
            <w:bottom w:val="none" w:sz="0" w:space="0" w:color="auto"/>
            <w:right w:val="none" w:sz="0" w:space="0" w:color="auto"/>
          </w:divBdr>
        </w:div>
        <w:div w:id="786776340">
          <w:marLeft w:val="0"/>
          <w:marRight w:val="0"/>
          <w:marTop w:val="0"/>
          <w:marBottom w:val="0"/>
          <w:divBdr>
            <w:top w:val="none" w:sz="0" w:space="0" w:color="auto"/>
            <w:left w:val="none" w:sz="0" w:space="0" w:color="auto"/>
            <w:bottom w:val="none" w:sz="0" w:space="0" w:color="auto"/>
            <w:right w:val="none" w:sz="0" w:space="0" w:color="auto"/>
          </w:divBdr>
        </w:div>
        <w:div w:id="680745762">
          <w:marLeft w:val="0"/>
          <w:marRight w:val="0"/>
          <w:marTop w:val="0"/>
          <w:marBottom w:val="0"/>
          <w:divBdr>
            <w:top w:val="none" w:sz="0" w:space="0" w:color="auto"/>
            <w:left w:val="none" w:sz="0" w:space="0" w:color="auto"/>
            <w:bottom w:val="none" w:sz="0" w:space="0" w:color="auto"/>
            <w:right w:val="none" w:sz="0" w:space="0" w:color="auto"/>
          </w:divBdr>
        </w:div>
        <w:div w:id="1084453382">
          <w:marLeft w:val="0"/>
          <w:marRight w:val="0"/>
          <w:marTop w:val="0"/>
          <w:marBottom w:val="0"/>
          <w:divBdr>
            <w:top w:val="none" w:sz="0" w:space="0" w:color="auto"/>
            <w:left w:val="none" w:sz="0" w:space="0" w:color="auto"/>
            <w:bottom w:val="none" w:sz="0" w:space="0" w:color="auto"/>
            <w:right w:val="none" w:sz="0" w:space="0" w:color="auto"/>
          </w:divBdr>
        </w:div>
        <w:div w:id="1965622548">
          <w:marLeft w:val="0"/>
          <w:marRight w:val="0"/>
          <w:marTop w:val="0"/>
          <w:marBottom w:val="0"/>
          <w:divBdr>
            <w:top w:val="none" w:sz="0" w:space="0" w:color="auto"/>
            <w:left w:val="none" w:sz="0" w:space="0" w:color="auto"/>
            <w:bottom w:val="none" w:sz="0" w:space="0" w:color="auto"/>
            <w:right w:val="none" w:sz="0" w:space="0" w:color="auto"/>
          </w:divBdr>
        </w:div>
        <w:div w:id="1280725449">
          <w:marLeft w:val="0"/>
          <w:marRight w:val="0"/>
          <w:marTop w:val="0"/>
          <w:marBottom w:val="0"/>
          <w:divBdr>
            <w:top w:val="none" w:sz="0" w:space="0" w:color="auto"/>
            <w:left w:val="none" w:sz="0" w:space="0" w:color="auto"/>
            <w:bottom w:val="none" w:sz="0" w:space="0" w:color="auto"/>
            <w:right w:val="none" w:sz="0" w:space="0" w:color="auto"/>
          </w:divBdr>
        </w:div>
        <w:div w:id="484978686">
          <w:marLeft w:val="0"/>
          <w:marRight w:val="0"/>
          <w:marTop w:val="0"/>
          <w:marBottom w:val="0"/>
          <w:divBdr>
            <w:top w:val="none" w:sz="0" w:space="0" w:color="auto"/>
            <w:left w:val="none" w:sz="0" w:space="0" w:color="auto"/>
            <w:bottom w:val="none" w:sz="0" w:space="0" w:color="auto"/>
            <w:right w:val="none" w:sz="0" w:space="0" w:color="auto"/>
          </w:divBdr>
        </w:div>
      </w:divsChild>
    </w:div>
    <w:div w:id="726800023">
      <w:bodyDiv w:val="1"/>
      <w:marLeft w:val="0"/>
      <w:marRight w:val="0"/>
      <w:marTop w:val="0"/>
      <w:marBottom w:val="0"/>
      <w:divBdr>
        <w:top w:val="none" w:sz="0" w:space="0" w:color="auto"/>
        <w:left w:val="none" w:sz="0" w:space="0" w:color="auto"/>
        <w:bottom w:val="none" w:sz="0" w:space="0" w:color="auto"/>
        <w:right w:val="none" w:sz="0" w:space="0" w:color="auto"/>
      </w:divBdr>
      <w:divsChild>
        <w:div w:id="1376731959">
          <w:marLeft w:val="0"/>
          <w:marRight w:val="0"/>
          <w:marTop w:val="0"/>
          <w:marBottom w:val="0"/>
          <w:divBdr>
            <w:top w:val="none" w:sz="0" w:space="0" w:color="auto"/>
            <w:left w:val="none" w:sz="0" w:space="0" w:color="auto"/>
            <w:bottom w:val="none" w:sz="0" w:space="0" w:color="auto"/>
            <w:right w:val="none" w:sz="0" w:space="0" w:color="auto"/>
          </w:divBdr>
        </w:div>
        <w:div w:id="579213042">
          <w:marLeft w:val="0"/>
          <w:marRight w:val="0"/>
          <w:marTop w:val="0"/>
          <w:marBottom w:val="0"/>
          <w:divBdr>
            <w:top w:val="none" w:sz="0" w:space="0" w:color="auto"/>
            <w:left w:val="none" w:sz="0" w:space="0" w:color="auto"/>
            <w:bottom w:val="none" w:sz="0" w:space="0" w:color="auto"/>
            <w:right w:val="none" w:sz="0" w:space="0" w:color="auto"/>
          </w:divBdr>
        </w:div>
        <w:div w:id="1083530772">
          <w:marLeft w:val="0"/>
          <w:marRight w:val="0"/>
          <w:marTop w:val="0"/>
          <w:marBottom w:val="0"/>
          <w:divBdr>
            <w:top w:val="none" w:sz="0" w:space="0" w:color="auto"/>
            <w:left w:val="none" w:sz="0" w:space="0" w:color="auto"/>
            <w:bottom w:val="none" w:sz="0" w:space="0" w:color="auto"/>
            <w:right w:val="none" w:sz="0" w:space="0" w:color="auto"/>
          </w:divBdr>
        </w:div>
        <w:div w:id="1133600327">
          <w:marLeft w:val="0"/>
          <w:marRight w:val="0"/>
          <w:marTop w:val="0"/>
          <w:marBottom w:val="0"/>
          <w:divBdr>
            <w:top w:val="none" w:sz="0" w:space="0" w:color="auto"/>
            <w:left w:val="none" w:sz="0" w:space="0" w:color="auto"/>
            <w:bottom w:val="none" w:sz="0" w:space="0" w:color="auto"/>
            <w:right w:val="none" w:sz="0" w:space="0" w:color="auto"/>
          </w:divBdr>
        </w:div>
        <w:div w:id="2081438364">
          <w:marLeft w:val="0"/>
          <w:marRight w:val="0"/>
          <w:marTop w:val="0"/>
          <w:marBottom w:val="0"/>
          <w:divBdr>
            <w:top w:val="none" w:sz="0" w:space="0" w:color="auto"/>
            <w:left w:val="none" w:sz="0" w:space="0" w:color="auto"/>
            <w:bottom w:val="none" w:sz="0" w:space="0" w:color="auto"/>
            <w:right w:val="none" w:sz="0" w:space="0" w:color="auto"/>
          </w:divBdr>
        </w:div>
        <w:div w:id="383721146">
          <w:marLeft w:val="0"/>
          <w:marRight w:val="0"/>
          <w:marTop w:val="0"/>
          <w:marBottom w:val="0"/>
          <w:divBdr>
            <w:top w:val="none" w:sz="0" w:space="0" w:color="auto"/>
            <w:left w:val="none" w:sz="0" w:space="0" w:color="auto"/>
            <w:bottom w:val="none" w:sz="0" w:space="0" w:color="auto"/>
            <w:right w:val="none" w:sz="0" w:space="0" w:color="auto"/>
          </w:divBdr>
        </w:div>
        <w:div w:id="1545142653">
          <w:marLeft w:val="0"/>
          <w:marRight w:val="0"/>
          <w:marTop w:val="0"/>
          <w:marBottom w:val="0"/>
          <w:divBdr>
            <w:top w:val="none" w:sz="0" w:space="0" w:color="auto"/>
            <w:left w:val="none" w:sz="0" w:space="0" w:color="auto"/>
            <w:bottom w:val="none" w:sz="0" w:space="0" w:color="auto"/>
            <w:right w:val="none" w:sz="0" w:space="0" w:color="auto"/>
          </w:divBdr>
        </w:div>
        <w:div w:id="313145912">
          <w:marLeft w:val="0"/>
          <w:marRight w:val="0"/>
          <w:marTop w:val="0"/>
          <w:marBottom w:val="0"/>
          <w:divBdr>
            <w:top w:val="none" w:sz="0" w:space="0" w:color="auto"/>
            <w:left w:val="none" w:sz="0" w:space="0" w:color="auto"/>
            <w:bottom w:val="none" w:sz="0" w:space="0" w:color="auto"/>
            <w:right w:val="none" w:sz="0" w:space="0" w:color="auto"/>
          </w:divBdr>
        </w:div>
        <w:div w:id="347341228">
          <w:marLeft w:val="0"/>
          <w:marRight w:val="0"/>
          <w:marTop w:val="0"/>
          <w:marBottom w:val="0"/>
          <w:divBdr>
            <w:top w:val="none" w:sz="0" w:space="0" w:color="auto"/>
            <w:left w:val="none" w:sz="0" w:space="0" w:color="auto"/>
            <w:bottom w:val="none" w:sz="0" w:space="0" w:color="auto"/>
            <w:right w:val="none" w:sz="0" w:space="0" w:color="auto"/>
          </w:divBdr>
        </w:div>
        <w:div w:id="503781853">
          <w:marLeft w:val="0"/>
          <w:marRight w:val="0"/>
          <w:marTop w:val="0"/>
          <w:marBottom w:val="0"/>
          <w:divBdr>
            <w:top w:val="none" w:sz="0" w:space="0" w:color="auto"/>
            <w:left w:val="none" w:sz="0" w:space="0" w:color="auto"/>
            <w:bottom w:val="none" w:sz="0" w:space="0" w:color="auto"/>
            <w:right w:val="none" w:sz="0" w:space="0" w:color="auto"/>
          </w:divBdr>
        </w:div>
        <w:div w:id="1342468262">
          <w:marLeft w:val="0"/>
          <w:marRight w:val="0"/>
          <w:marTop w:val="0"/>
          <w:marBottom w:val="0"/>
          <w:divBdr>
            <w:top w:val="none" w:sz="0" w:space="0" w:color="auto"/>
            <w:left w:val="none" w:sz="0" w:space="0" w:color="auto"/>
            <w:bottom w:val="none" w:sz="0" w:space="0" w:color="auto"/>
            <w:right w:val="none" w:sz="0" w:space="0" w:color="auto"/>
          </w:divBdr>
        </w:div>
        <w:div w:id="774863200">
          <w:marLeft w:val="0"/>
          <w:marRight w:val="0"/>
          <w:marTop w:val="0"/>
          <w:marBottom w:val="0"/>
          <w:divBdr>
            <w:top w:val="none" w:sz="0" w:space="0" w:color="auto"/>
            <w:left w:val="none" w:sz="0" w:space="0" w:color="auto"/>
            <w:bottom w:val="none" w:sz="0" w:space="0" w:color="auto"/>
            <w:right w:val="none" w:sz="0" w:space="0" w:color="auto"/>
          </w:divBdr>
        </w:div>
        <w:div w:id="1961035642">
          <w:marLeft w:val="0"/>
          <w:marRight w:val="0"/>
          <w:marTop w:val="0"/>
          <w:marBottom w:val="0"/>
          <w:divBdr>
            <w:top w:val="none" w:sz="0" w:space="0" w:color="auto"/>
            <w:left w:val="none" w:sz="0" w:space="0" w:color="auto"/>
            <w:bottom w:val="none" w:sz="0" w:space="0" w:color="auto"/>
            <w:right w:val="none" w:sz="0" w:space="0" w:color="auto"/>
          </w:divBdr>
        </w:div>
        <w:div w:id="1356541803">
          <w:marLeft w:val="0"/>
          <w:marRight w:val="0"/>
          <w:marTop w:val="0"/>
          <w:marBottom w:val="0"/>
          <w:divBdr>
            <w:top w:val="none" w:sz="0" w:space="0" w:color="auto"/>
            <w:left w:val="none" w:sz="0" w:space="0" w:color="auto"/>
            <w:bottom w:val="none" w:sz="0" w:space="0" w:color="auto"/>
            <w:right w:val="none" w:sz="0" w:space="0" w:color="auto"/>
          </w:divBdr>
        </w:div>
      </w:divsChild>
    </w:div>
    <w:div w:id="809445519">
      <w:bodyDiv w:val="1"/>
      <w:marLeft w:val="0"/>
      <w:marRight w:val="0"/>
      <w:marTop w:val="0"/>
      <w:marBottom w:val="0"/>
      <w:divBdr>
        <w:top w:val="none" w:sz="0" w:space="0" w:color="auto"/>
        <w:left w:val="none" w:sz="0" w:space="0" w:color="auto"/>
        <w:bottom w:val="none" w:sz="0" w:space="0" w:color="auto"/>
        <w:right w:val="none" w:sz="0" w:space="0" w:color="auto"/>
      </w:divBdr>
    </w:div>
    <w:div w:id="814025699">
      <w:bodyDiv w:val="1"/>
      <w:marLeft w:val="0"/>
      <w:marRight w:val="0"/>
      <w:marTop w:val="0"/>
      <w:marBottom w:val="0"/>
      <w:divBdr>
        <w:top w:val="none" w:sz="0" w:space="0" w:color="auto"/>
        <w:left w:val="none" w:sz="0" w:space="0" w:color="auto"/>
        <w:bottom w:val="none" w:sz="0" w:space="0" w:color="auto"/>
        <w:right w:val="none" w:sz="0" w:space="0" w:color="auto"/>
      </w:divBdr>
      <w:divsChild>
        <w:div w:id="1294947551">
          <w:marLeft w:val="0"/>
          <w:marRight w:val="0"/>
          <w:marTop w:val="0"/>
          <w:marBottom w:val="0"/>
          <w:divBdr>
            <w:top w:val="none" w:sz="0" w:space="0" w:color="auto"/>
            <w:left w:val="none" w:sz="0" w:space="0" w:color="auto"/>
            <w:bottom w:val="none" w:sz="0" w:space="0" w:color="auto"/>
            <w:right w:val="none" w:sz="0" w:space="0" w:color="auto"/>
          </w:divBdr>
        </w:div>
        <w:div w:id="198249272">
          <w:marLeft w:val="0"/>
          <w:marRight w:val="0"/>
          <w:marTop w:val="0"/>
          <w:marBottom w:val="0"/>
          <w:divBdr>
            <w:top w:val="none" w:sz="0" w:space="0" w:color="auto"/>
            <w:left w:val="none" w:sz="0" w:space="0" w:color="auto"/>
            <w:bottom w:val="none" w:sz="0" w:space="0" w:color="auto"/>
            <w:right w:val="none" w:sz="0" w:space="0" w:color="auto"/>
          </w:divBdr>
        </w:div>
        <w:div w:id="1547990675">
          <w:marLeft w:val="0"/>
          <w:marRight w:val="0"/>
          <w:marTop w:val="0"/>
          <w:marBottom w:val="0"/>
          <w:divBdr>
            <w:top w:val="none" w:sz="0" w:space="0" w:color="auto"/>
            <w:left w:val="none" w:sz="0" w:space="0" w:color="auto"/>
            <w:bottom w:val="none" w:sz="0" w:space="0" w:color="auto"/>
            <w:right w:val="none" w:sz="0" w:space="0" w:color="auto"/>
          </w:divBdr>
        </w:div>
        <w:div w:id="286005897">
          <w:marLeft w:val="0"/>
          <w:marRight w:val="0"/>
          <w:marTop w:val="0"/>
          <w:marBottom w:val="0"/>
          <w:divBdr>
            <w:top w:val="none" w:sz="0" w:space="0" w:color="auto"/>
            <w:left w:val="none" w:sz="0" w:space="0" w:color="auto"/>
            <w:bottom w:val="none" w:sz="0" w:space="0" w:color="auto"/>
            <w:right w:val="none" w:sz="0" w:space="0" w:color="auto"/>
          </w:divBdr>
        </w:div>
        <w:div w:id="146091573">
          <w:marLeft w:val="0"/>
          <w:marRight w:val="0"/>
          <w:marTop w:val="0"/>
          <w:marBottom w:val="0"/>
          <w:divBdr>
            <w:top w:val="none" w:sz="0" w:space="0" w:color="auto"/>
            <w:left w:val="none" w:sz="0" w:space="0" w:color="auto"/>
            <w:bottom w:val="none" w:sz="0" w:space="0" w:color="auto"/>
            <w:right w:val="none" w:sz="0" w:space="0" w:color="auto"/>
          </w:divBdr>
        </w:div>
      </w:divsChild>
    </w:div>
    <w:div w:id="918832490">
      <w:bodyDiv w:val="1"/>
      <w:marLeft w:val="0"/>
      <w:marRight w:val="0"/>
      <w:marTop w:val="0"/>
      <w:marBottom w:val="0"/>
      <w:divBdr>
        <w:top w:val="none" w:sz="0" w:space="0" w:color="auto"/>
        <w:left w:val="none" w:sz="0" w:space="0" w:color="auto"/>
        <w:bottom w:val="none" w:sz="0" w:space="0" w:color="auto"/>
        <w:right w:val="none" w:sz="0" w:space="0" w:color="auto"/>
      </w:divBdr>
      <w:divsChild>
        <w:div w:id="1037586230">
          <w:marLeft w:val="0"/>
          <w:marRight w:val="0"/>
          <w:marTop w:val="0"/>
          <w:marBottom w:val="0"/>
          <w:divBdr>
            <w:top w:val="none" w:sz="0" w:space="0" w:color="auto"/>
            <w:left w:val="none" w:sz="0" w:space="0" w:color="auto"/>
            <w:bottom w:val="none" w:sz="0" w:space="0" w:color="auto"/>
            <w:right w:val="none" w:sz="0" w:space="0" w:color="auto"/>
          </w:divBdr>
        </w:div>
        <w:div w:id="1496535160">
          <w:marLeft w:val="0"/>
          <w:marRight w:val="0"/>
          <w:marTop w:val="0"/>
          <w:marBottom w:val="0"/>
          <w:divBdr>
            <w:top w:val="none" w:sz="0" w:space="0" w:color="auto"/>
            <w:left w:val="none" w:sz="0" w:space="0" w:color="auto"/>
            <w:bottom w:val="none" w:sz="0" w:space="0" w:color="auto"/>
            <w:right w:val="none" w:sz="0" w:space="0" w:color="auto"/>
          </w:divBdr>
        </w:div>
      </w:divsChild>
    </w:div>
    <w:div w:id="1124663501">
      <w:bodyDiv w:val="1"/>
      <w:marLeft w:val="0"/>
      <w:marRight w:val="0"/>
      <w:marTop w:val="0"/>
      <w:marBottom w:val="0"/>
      <w:divBdr>
        <w:top w:val="none" w:sz="0" w:space="0" w:color="auto"/>
        <w:left w:val="none" w:sz="0" w:space="0" w:color="auto"/>
        <w:bottom w:val="none" w:sz="0" w:space="0" w:color="auto"/>
        <w:right w:val="none" w:sz="0" w:space="0" w:color="auto"/>
      </w:divBdr>
    </w:div>
    <w:div w:id="1168594729">
      <w:bodyDiv w:val="1"/>
      <w:marLeft w:val="0"/>
      <w:marRight w:val="0"/>
      <w:marTop w:val="0"/>
      <w:marBottom w:val="0"/>
      <w:divBdr>
        <w:top w:val="none" w:sz="0" w:space="0" w:color="auto"/>
        <w:left w:val="none" w:sz="0" w:space="0" w:color="auto"/>
        <w:bottom w:val="none" w:sz="0" w:space="0" w:color="auto"/>
        <w:right w:val="none" w:sz="0" w:space="0" w:color="auto"/>
      </w:divBdr>
      <w:divsChild>
        <w:div w:id="450830244">
          <w:marLeft w:val="0"/>
          <w:marRight w:val="0"/>
          <w:marTop w:val="0"/>
          <w:marBottom w:val="0"/>
          <w:divBdr>
            <w:top w:val="none" w:sz="0" w:space="0" w:color="auto"/>
            <w:left w:val="none" w:sz="0" w:space="0" w:color="auto"/>
            <w:bottom w:val="none" w:sz="0" w:space="0" w:color="auto"/>
            <w:right w:val="none" w:sz="0" w:space="0" w:color="auto"/>
          </w:divBdr>
        </w:div>
        <w:div w:id="1719623962">
          <w:marLeft w:val="0"/>
          <w:marRight w:val="0"/>
          <w:marTop w:val="0"/>
          <w:marBottom w:val="0"/>
          <w:divBdr>
            <w:top w:val="none" w:sz="0" w:space="0" w:color="auto"/>
            <w:left w:val="none" w:sz="0" w:space="0" w:color="auto"/>
            <w:bottom w:val="none" w:sz="0" w:space="0" w:color="auto"/>
            <w:right w:val="none" w:sz="0" w:space="0" w:color="auto"/>
          </w:divBdr>
        </w:div>
        <w:div w:id="939289700">
          <w:marLeft w:val="0"/>
          <w:marRight w:val="0"/>
          <w:marTop w:val="0"/>
          <w:marBottom w:val="0"/>
          <w:divBdr>
            <w:top w:val="none" w:sz="0" w:space="0" w:color="auto"/>
            <w:left w:val="none" w:sz="0" w:space="0" w:color="auto"/>
            <w:bottom w:val="none" w:sz="0" w:space="0" w:color="auto"/>
            <w:right w:val="none" w:sz="0" w:space="0" w:color="auto"/>
          </w:divBdr>
        </w:div>
        <w:div w:id="1493255491">
          <w:marLeft w:val="0"/>
          <w:marRight w:val="0"/>
          <w:marTop w:val="0"/>
          <w:marBottom w:val="0"/>
          <w:divBdr>
            <w:top w:val="none" w:sz="0" w:space="0" w:color="auto"/>
            <w:left w:val="none" w:sz="0" w:space="0" w:color="auto"/>
            <w:bottom w:val="none" w:sz="0" w:space="0" w:color="auto"/>
            <w:right w:val="none" w:sz="0" w:space="0" w:color="auto"/>
          </w:divBdr>
        </w:div>
        <w:div w:id="798038759">
          <w:marLeft w:val="0"/>
          <w:marRight w:val="0"/>
          <w:marTop w:val="0"/>
          <w:marBottom w:val="0"/>
          <w:divBdr>
            <w:top w:val="none" w:sz="0" w:space="0" w:color="auto"/>
            <w:left w:val="none" w:sz="0" w:space="0" w:color="auto"/>
            <w:bottom w:val="none" w:sz="0" w:space="0" w:color="auto"/>
            <w:right w:val="none" w:sz="0" w:space="0" w:color="auto"/>
          </w:divBdr>
        </w:div>
        <w:div w:id="427584271">
          <w:marLeft w:val="0"/>
          <w:marRight w:val="0"/>
          <w:marTop w:val="0"/>
          <w:marBottom w:val="0"/>
          <w:divBdr>
            <w:top w:val="none" w:sz="0" w:space="0" w:color="auto"/>
            <w:left w:val="none" w:sz="0" w:space="0" w:color="auto"/>
            <w:bottom w:val="none" w:sz="0" w:space="0" w:color="auto"/>
            <w:right w:val="none" w:sz="0" w:space="0" w:color="auto"/>
          </w:divBdr>
        </w:div>
        <w:div w:id="1019355046">
          <w:marLeft w:val="0"/>
          <w:marRight w:val="0"/>
          <w:marTop w:val="0"/>
          <w:marBottom w:val="0"/>
          <w:divBdr>
            <w:top w:val="none" w:sz="0" w:space="0" w:color="auto"/>
            <w:left w:val="none" w:sz="0" w:space="0" w:color="auto"/>
            <w:bottom w:val="none" w:sz="0" w:space="0" w:color="auto"/>
            <w:right w:val="none" w:sz="0" w:space="0" w:color="auto"/>
          </w:divBdr>
        </w:div>
        <w:div w:id="912734969">
          <w:marLeft w:val="0"/>
          <w:marRight w:val="0"/>
          <w:marTop w:val="0"/>
          <w:marBottom w:val="0"/>
          <w:divBdr>
            <w:top w:val="none" w:sz="0" w:space="0" w:color="auto"/>
            <w:left w:val="none" w:sz="0" w:space="0" w:color="auto"/>
            <w:bottom w:val="none" w:sz="0" w:space="0" w:color="auto"/>
            <w:right w:val="none" w:sz="0" w:space="0" w:color="auto"/>
          </w:divBdr>
        </w:div>
        <w:div w:id="2126077462">
          <w:marLeft w:val="0"/>
          <w:marRight w:val="0"/>
          <w:marTop w:val="0"/>
          <w:marBottom w:val="0"/>
          <w:divBdr>
            <w:top w:val="none" w:sz="0" w:space="0" w:color="auto"/>
            <w:left w:val="none" w:sz="0" w:space="0" w:color="auto"/>
            <w:bottom w:val="none" w:sz="0" w:space="0" w:color="auto"/>
            <w:right w:val="none" w:sz="0" w:space="0" w:color="auto"/>
          </w:divBdr>
        </w:div>
        <w:div w:id="638219371">
          <w:marLeft w:val="0"/>
          <w:marRight w:val="0"/>
          <w:marTop w:val="0"/>
          <w:marBottom w:val="0"/>
          <w:divBdr>
            <w:top w:val="none" w:sz="0" w:space="0" w:color="auto"/>
            <w:left w:val="none" w:sz="0" w:space="0" w:color="auto"/>
            <w:bottom w:val="none" w:sz="0" w:space="0" w:color="auto"/>
            <w:right w:val="none" w:sz="0" w:space="0" w:color="auto"/>
          </w:divBdr>
        </w:div>
      </w:divsChild>
    </w:div>
    <w:div w:id="1194459213">
      <w:bodyDiv w:val="1"/>
      <w:marLeft w:val="0"/>
      <w:marRight w:val="0"/>
      <w:marTop w:val="0"/>
      <w:marBottom w:val="0"/>
      <w:divBdr>
        <w:top w:val="none" w:sz="0" w:space="0" w:color="auto"/>
        <w:left w:val="none" w:sz="0" w:space="0" w:color="auto"/>
        <w:bottom w:val="none" w:sz="0" w:space="0" w:color="auto"/>
        <w:right w:val="none" w:sz="0" w:space="0" w:color="auto"/>
      </w:divBdr>
    </w:div>
    <w:div w:id="1216044971">
      <w:bodyDiv w:val="1"/>
      <w:marLeft w:val="0"/>
      <w:marRight w:val="0"/>
      <w:marTop w:val="0"/>
      <w:marBottom w:val="0"/>
      <w:divBdr>
        <w:top w:val="none" w:sz="0" w:space="0" w:color="auto"/>
        <w:left w:val="none" w:sz="0" w:space="0" w:color="auto"/>
        <w:bottom w:val="none" w:sz="0" w:space="0" w:color="auto"/>
        <w:right w:val="none" w:sz="0" w:space="0" w:color="auto"/>
      </w:divBdr>
      <w:divsChild>
        <w:div w:id="80376619">
          <w:marLeft w:val="0"/>
          <w:marRight w:val="0"/>
          <w:marTop w:val="0"/>
          <w:marBottom w:val="0"/>
          <w:divBdr>
            <w:top w:val="none" w:sz="0" w:space="0" w:color="auto"/>
            <w:left w:val="none" w:sz="0" w:space="0" w:color="auto"/>
            <w:bottom w:val="none" w:sz="0" w:space="0" w:color="auto"/>
            <w:right w:val="none" w:sz="0" w:space="0" w:color="auto"/>
          </w:divBdr>
        </w:div>
        <w:div w:id="1798792449">
          <w:marLeft w:val="0"/>
          <w:marRight w:val="0"/>
          <w:marTop w:val="0"/>
          <w:marBottom w:val="0"/>
          <w:divBdr>
            <w:top w:val="none" w:sz="0" w:space="0" w:color="auto"/>
            <w:left w:val="none" w:sz="0" w:space="0" w:color="auto"/>
            <w:bottom w:val="none" w:sz="0" w:space="0" w:color="auto"/>
            <w:right w:val="none" w:sz="0" w:space="0" w:color="auto"/>
          </w:divBdr>
        </w:div>
        <w:div w:id="23554450">
          <w:marLeft w:val="0"/>
          <w:marRight w:val="0"/>
          <w:marTop w:val="0"/>
          <w:marBottom w:val="0"/>
          <w:divBdr>
            <w:top w:val="none" w:sz="0" w:space="0" w:color="auto"/>
            <w:left w:val="none" w:sz="0" w:space="0" w:color="auto"/>
            <w:bottom w:val="none" w:sz="0" w:space="0" w:color="auto"/>
            <w:right w:val="none" w:sz="0" w:space="0" w:color="auto"/>
          </w:divBdr>
        </w:div>
        <w:div w:id="474224923">
          <w:marLeft w:val="0"/>
          <w:marRight w:val="0"/>
          <w:marTop w:val="0"/>
          <w:marBottom w:val="0"/>
          <w:divBdr>
            <w:top w:val="none" w:sz="0" w:space="0" w:color="auto"/>
            <w:left w:val="none" w:sz="0" w:space="0" w:color="auto"/>
            <w:bottom w:val="none" w:sz="0" w:space="0" w:color="auto"/>
            <w:right w:val="none" w:sz="0" w:space="0" w:color="auto"/>
          </w:divBdr>
        </w:div>
        <w:div w:id="689767684">
          <w:marLeft w:val="0"/>
          <w:marRight w:val="0"/>
          <w:marTop w:val="0"/>
          <w:marBottom w:val="0"/>
          <w:divBdr>
            <w:top w:val="none" w:sz="0" w:space="0" w:color="auto"/>
            <w:left w:val="none" w:sz="0" w:space="0" w:color="auto"/>
            <w:bottom w:val="none" w:sz="0" w:space="0" w:color="auto"/>
            <w:right w:val="none" w:sz="0" w:space="0" w:color="auto"/>
          </w:divBdr>
        </w:div>
        <w:div w:id="1944065869">
          <w:marLeft w:val="0"/>
          <w:marRight w:val="0"/>
          <w:marTop w:val="0"/>
          <w:marBottom w:val="0"/>
          <w:divBdr>
            <w:top w:val="none" w:sz="0" w:space="0" w:color="auto"/>
            <w:left w:val="none" w:sz="0" w:space="0" w:color="auto"/>
            <w:bottom w:val="none" w:sz="0" w:space="0" w:color="auto"/>
            <w:right w:val="none" w:sz="0" w:space="0" w:color="auto"/>
          </w:divBdr>
        </w:div>
        <w:div w:id="26568967">
          <w:marLeft w:val="0"/>
          <w:marRight w:val="0"/>
          <w:marTop w:val="0"/>
          <w:marBottom w:val="0"/>
          <w:divBdr>
            <w:top w:val="none" w:sz="0" w:space="0" w:color="auto"/>
            <w:left w:val="none" w:sz="0" w:space="0" w:color="auto"/>
            <w:bottom w:val="none" w:sz="0" w:space="0" w:color="auto"/>
            <w:right w:val="none" w:sz="0" w:space="0" w:color="auto"/>
          </w:divBdr>
        </w:div>
      </w:divsChild>
    </w:div>
    <w:div w:id="1284727002">
      <w:bodyDiv w:val="1"/>
      <w:marLeft w:val="0"/>
      <w:marRight w:val="0"/>
      <w:marTop w:val="0"/>
      <w:marBottom w:val="0"/>
      <w:divBdr>
        <w:top w:val="none" w:sz="0" w:space="0" w:color="auto"/>
        <w:left w:val="none" w:sz="0" w:space="0" w:color="auto"/>
        <w:bottom w:val="none" w:sz="0" w:space="0" w:color="auto"/>
        <w:right w:val="none" w:sz="0" w:space="0" w:color="auto"/>
      </w:divBdr>
    </w:div>
    <w:div w:id="1289124277">
      <w:bodyDiv w:val="1"/>
      <w:marLeft w:val="0"/>
      <w:marRight w:val="0"/>
      <w:marTop w:val="0"/>
      <w:marBottom w:val="0"/>
      <w:divBdr>
        <w:top w:val="none" w:sz="0" w:space="0" w:color="auto"/>
        <w:left w:val="none" w:sz="0" w:space="0" w:color="auto"/>
        <w:bottom w:val="none" w:sz="0" w:space="0" w:color="auto"/>
        <w:right w:val="none" w:sz="0" w:space="0" w:color="auto"/>
      </w:divBdr>
      <w:divsChild>
        <w:div w:id="808282427">
          <w:marLeft w:val="0"/>
          <w:marRight w:val="0"/>
          <w:marTop w:val="0"/>
          <w:marBottom w:val="0"/>
          <w:divBdr>
            <w:top w:val="none" w:sz="0" w:space="0" w:color="auto"/>
            <w:left w:val="none" w:sz="0" w:space="0" w:color="auto"/>
            <w:bottom w:val="none" w:sz="0" w:space="0" w:color="auto"/>
            <w:right w:val="none" w:sz="0" w:space="0" w:color="auto"/>
          </w:divBdr>
        </w:div>
        <w:div w:id="443038125">
          <w:marLeft w:val="0"/>
          <w:marRight w:val="0"/>
          <w:marTop w:val="0"/>
          <w:marBottom w:val="0"/>
          <w:divBdr>
            <w:top w:val="none" w:sz="0" w:space="0" w:color="auto"/>
            <w:left w:val="none" w:sz="0" w:space="0" w:color="auto"/>
            <w:bottom w:val="none" w:sz="0" w:space="0" w:color="auto"/>
            <w:right w:val="none" w:sz="0" w:space="0" w:color="auto"/>
          </w:divBdr>
        </w:div>
      </w:divsChild>
    </w:div>
    <w:div w:id="1340279045">
      <w:bodyDiv w:val="1"/>
      <w:marLeft w:val="0"/>
      <w:marRight w:val="0"/>
      <w:marTop w:val="0"/>
      <w:marBottom w:val="0"/>
      <w:divBdr>
        <w:top w:val="none" w:sz="0" w:space="0" w:color="auto"/>
        <w:left w:val="none" w:sz="0" w:space="0" w:color="auto"/>
        <w:bottom w:val="none" w:sz="0" w:space="0" w:color="auto"/>
        <w:right w:val="none" w:sz="0" w:space="0" w:color="auto"/>
      </w:divBdr>
      <w:divsChild>
        <w:div w:id="1345551623">
          <w:marLeft w:val="0"/>
          <w:marRight w:val="0"/>
          <w:marTop w:val="0"/>
          <w:marBottom w:val="0"/>
          <w:divBdr>
            <w:top w:val="none" w:sz="0" w:space="0" w:color="auto"/>
            <w:left w:val="none" w:sz="0" w:space="0" w:color="auto"/>
            <w:bottom w:val="none" w:sz="0" w:space="0" w:color="auto"/>
            <w:right w:val="none" w:sz="0" w:space="0" w:color="auto"/>
          </w:divBdr>
        </w:div>
        <w:div w:id="307322552">
          <w:marLeft w:val="0"/>
          <w:marRight w:val="0"/>
          <w:marTop w:val="0"/>
          <w:marBottom w:val="0"/>
          <w:divBdr>
            <w:top w:val="none" w:sz="0" w:space="0" w:color="auto"/>
            <w:left w:val="none" w:sz="0" w:space="0" w:color="auto"/>
            <w:bottom w:val="none" w:sz="0" w:space="0" w:color="auto"/>
            <w:right w:val="none" w:sz="0" w:space="0" w:color="auto"/>
          </w:divBdr>
        </w:div>
        <w:div w:id="1454980882">
          <w:marLeft w:val="0"/>
          <w:marRight w:val="0"/>
          <w:marTop w:val="0"/>
          <w:marBottom w:val="0"/>
          <w:divBdr>
            <w:top w:val="none" w:sz="0" w:space="0" w:color="auto"/>
            <w:left w:val="none" w:sz="0" w:space="0" w:color="auto"/>
            <w:bottom w:val="none" w:sz="0" w:space="0" w:color="auto"/>
            <w:right w:val="none" w:sz="0" w:space="0" w:color="auto"/>
          </w:divBdr>
        </w:div>
        <w:div w:id="880246101">
          <w:marLeft w:val="0"/>
          <w:marRight w:val="0"/>
          <w:marTop w:val="0"/>
          <w:marBottom w:val="0"/>
          <w:divBdr>
            <w:top w:val="none" w:sz="0" w:space="0" w:color="auto"/>
            <w:left w:val="none" w:sz="0" w:space="0" w:color="auto"/>
            <w:bottom w:val="none" w:sz="0" w:space="0" w:color="auto"/>
            <w:right w:val="none" w:sz="0" w:space="0" w:color="auto"/>
          </w:divBdr>
        </w:div>
        <w:div w:id="1381173456">
          <w:marLeft w:val="0"/>
          <w:marRight w:val="0"/>
          <w:marTop w:val="0"/>
          <w:marBottom w:val="0"/>
          <w:divBdr>
            <w:top w:val="none" w:sz="0" w:space="0" w:color="auto"/>
            <w:left w:val="none" w:sz="0" w:space="0" w:color="auto"/>
            <w:bottom w:val="none" w:sz="0" w:space="0" w:color="auto"/>
            <w:right w:val="none" w:sz="0" w:space="0" w:color="auto"/>
          </w:divBdr>
        </w:div>
        <w:div w:id="820198407">
          <w:marLeft w:val="0"/>
          <w:marRight w:val="0"/>
          <w:marTop w:val="0"/>
          <w:marBottom w:val="0"/>
          <w:divBdr>
            <w:top w:val="none" w:sz="0" w:space="0" w:color="auto"/>
            <w:left w:val="none" w:sz="0" w:space="0" w:color="auto"/>
            <w:bottom w:val="none" w:sz="0" w:space="0" w:color="auto"/>
            <w:right w:val="none" w:sz="0" w:space="0" w:color="auto"/>
          </w:divBdr>
        </w:div>
        <w:div w:id="2071808553">
          <w:marLeft w:val="0"/>
          <w:marRight w:val="0"/>
          <w:marTop w:val="0"/>
          <w:marBottom w:val="0"/>
          <w:divBdr>
            <w:top w:val="none" w:sz="0" w:space="0" w:color="auto"/>
            <w:left w:val="none" w:sz="0" w:space="0" w:color="auto"/>
            <w:bottom w:val="none" w:sz="0" w:space="0" w:color="auto"/>
            <w:right w:val="none" w:sz="0" w:space="0" w:color="auto"/>
          </w:divBdr>
        </w:div>
        <w:div w:id="672731735">
          <w:marLeft w:val="0"/>
          <w:marRight w:val="0"/>
          <w:marTop w:val="0"/>
          <w:marBottom w:val="0"/>
          <w:divBdr>
            <w:top w:val="none" w:sz="0" w:space="0" w:color="auto"/>
            <w:left w:val="none" w:sz="0" w:space="0" w:color="auto"/>
            <w:bottom w:val="none" w:sz="0" w:space="0" w:color="auto"/>
            <w:right w:val="none" w:sz="0" w:space="0" w:color="auto"/>
          </w:divBdr>
        </w:div>
        <w:div w:id="461852394">
          <w:marLeft w:val="0"/>
          <w:marRight w:val="0"/>
          <w:marTop w:val="0"/>
          <w:marBottom w:val="0"/>
          <w:divBdr>
            <w:top w:val="none" w:sz="0" w:space="0" w:color="auto"/>
            <w:left w:val="none" w:sz="0" w:space="0" w:color="auto"/>
            <w:bottom w:val="none" w:sz="0" w:space="0" w:color="auto"/>
            <w:right w:val="none" w:sz="0" w:space="0" w:color="auto"/>
          </w:divBdr>
        </w:div>
        <w:div w:id="150606746">
          <w:marLeft w:val="0"/>
          <w:marRight w:val="0"/>
          <w:marTop w:val="0"/>
          <w:marBottom w:val="0"/>
          <w:divBdr>
            <w:top w:val="none" w:sz="0" w:space="0" w:color="auto"/>
            <w:left w:val="none" w:sz="0" w:space="0" w:color="auto"/>
            <w:bottom w:val="none" w:sz="0" w:space="0" w:color="auto"/>
            <w:right w:val="none" w:sz="0" w:space="0" w:color="auto"/>
          </w:divBdr>
        </w:div>
        <w:div w:id="187258301">
          <w:marLeft w:val="0"/>
          <w:marRight w:val="0"/>
          <w:marTop w:val="0"/>
          <w:marBottom w:val="0"/>
          <w:divBdr>
            <w:top w:val="none" w:sz="0" w:space="0" w:color="auto"/>
            <w:left w:val="none" w:sz="0" w:space="0" w:color="auto"/>
            <w:bottom w:val="none" w:sz="0" w:space="0" w:color="auto"/>
            <w:right w:val="none" w:sz="0" w:space="0" w:color="auto"/>
          </w:divBdr>
        </w:div>
        <w:div w:id="1480345000">
          <w:marLeft w:val="0"/>
          <w:marRight w:val="0"/>
          <w:marTop w:val="0"/>
          <w:marBottom w:val="0"/>
          <w:divBdr>
            <w:top w:val="none" w:sz="0" w:space="0" w:color="auto"/>
            <w:left w:val="none" w:sz="0" w:space="0" w:color="auto"/>
            <w:bottom w:val="none" w:sz="0" w:space="0" w:color="auto"/>
            <w:right w:val="none" w:sz="0" w:space="0" w:color="auto"/>
          </w:divBdr>
        </w:div>
      </w:divsChild>
    </w:div>
    <w:div w:id="1357925832">
      <w:bodyDiv w:val="1"/>
      <w:marLeft w:val="0"/>
      <w:marRight w:val="0"/>
      <w:marTop w:val="0"/>
      <w:marBottom w:val="0"/>
      <w:divBdr>
        <w:top w:val="none" w:sz="0" w:space="0" w:color="auto"/>
        <w:left w:val="none" w:sz="0" w:space="0" w:color="auto"/>
        <w:bottom w:val="none" w:sz="0" w:space="0" w:color="auto"/>
        <w:right w:val="none" w:sz="0" w:space="0" w:color="auto"/>
      </w:divBdr>
      <w:divsChild>
        <w:div w:id="120538872">
          <w:marLeft w:val="0"/>
          <w:marRight w:val="0"/>
          <w:marTop w:val="0"/>
          <w:marBottom w:val="0"/>
          <w:divBdr>
            <w:top w:val="none" w:sz="0" w:space="0" w:color="auto"/>
            <w:left w:val="none" w:sz="0" w:space="0" w:color="auto"/>
            <w:bottom w:val="none" w:sz="0" w:space="0" w:color="auto"/>
            <w:right w:val="none" w:sz="0" w:space="0" w:color="auto"/>
          </w:divBdr>
        </w:div>
        <w:div w:id="502623398">
          <w:marLeft w:val="0"/>
          <w:marRight w:val="0"/>
          <w:marTop w:val="0"/>
          <w:marBottom w:val="0"/>
          <w:divBdr>
            <w:top w:val="none" w:sz="0" w:space="0" w:color="auto"/>
            <w:left w:val="none" w:sz="0" w:space="0" w:color="auto"/>
            <w:bottom w:val="none" w:sz="0" w:space="0" w:color="auto"/>
            <w:right w:val="none" w:sz="0" w:space="0" w:color="auto"/>
          </w:divBdr>
          <w:divsChild>
            <w:div w:id="771358764">
              <w:marLeft w:val="0"/>
              <w:marRight w:val="0"/>
              <w:marTop w:val="0"/>
              <w:marBottom w:val="0"/>
              <w:divBdr>
                <w:top w:val="none" w:sz="0" w:space="0" w:color="auto"/>
                <w:left w:val="none" w:sz="0" w:space="0" w:color="auto"/>
                <w:bottom w:val="none" w:sz="0" w:space="0" w:color="auto"/>
                <w:right w:val="none" w:sz="0" w:space="0" w:color="auto"/>
              </w:divBdr>
              <w:divsChild>
                <w:div w:id="1778213469">
                  <w:marLeft w:val="0"/>
                  <w:marRight w:val="0"/>
                  <w:marTop w:val="0"/>
                  <w:marBottom w:val="0"/>
                  <w:divBdr>
                    <w:top w:val="none" w:sz="0" w:space="0" w:color="auto"/>
                    <w:left w:val="none" w:sz="0" w:space="0" w:color="auto"/>
                    <w:bottom w:val="none" w:sz="0" w:space="0" w:color="auto"/>
                    <w:right w:val="none" w:sz="0" w:space="0" w:color="auto"/>
                  </w:divBdr>
                  <w:divsChild>
                    <w:div w:id="32195673">
                      <w:marLeft w:val="0"/>
                      <w:marRight w:val="0"/>
                      <w:marTop w:val="0"/>
                      <w:marBottom w:val="0"/>
                      <w:divBdr>
                        <w:top w:val="none" w:sz="0" w:space="0" w:color="auto"/>
                        <w:left w:val="none" w:sz="0" w:space="0" w:color="auto"/>
                        <w:bottom w:val="none" w:sz="0" w:space="0" w:color="auto"/>
                        <w:right w:val="none" w:sz="0" w:space="0" w:color="auto"/>
                      </w:divBdr>
                    </w:div>
                    <w:div w:id="1629318721">
                      <w:marLeft w:val="0"/>
                      <w:marRight w:val="0"/>
                      <w:marTop w:val="0"/>
                      <w:marBottom w:val="0"/>
                      <w:divBdr>
                        <w:top w:val="none" w:sz="0" w:space="0" w:color="auto"/>
                        <w:left w:val="none" w:sz="0" w:space="0" w:color="auto"/>
                        <w:bottom w:val="none" w:sz="0" w:space="0" w:color="auto"/>
                        <w:right w:val="none" w:sz="0" w:space="0" w:color="auto"/>
                      </w:divBdr>
                      <w:divsChild>
                        <w:div w:id="580336282">
                          <w:marLeft w:val="0"/>
                          <w:marRight w:val="0"/>
                          <w:marTop w:val="0"/>
                          <w:marBottom w:val="0"/>
                          <w:divBdr>
                            <w:top w:val="none" w:sz="0" w:space="0" w:color="auto"/>
                            <w:left w:val="none" w:sz="0" w:space="0" w:color="auto"/>
                            <w:bottom w:val="none" w:sz="0" w:space="0" w:color="auto"/>
                            <w:right w:val="none" w:sz="0" w:space="0" w:color="auto"/>
                          </w:divBdr>
                        </w:div>
                        <w:div w:id="857740169">
                          <w:marLeft w:val="0"/>
                          <w:marRight w:val="0"/>
                          <w:marTop w:val="0"/>
                          <w:marBottom w:val="0"/>
                          <w:divBdr>
                            <w:top w:val="none" w:sz="0" w:space="0" w:color="auto"/>
                            <w:left w:val="none" w:sz="0" w:space="0" w:color="auto"/>
                            <w:bottom w:val="none" w:sz="0" w:space="0" w:color="auto"/>
                            <w:right w:val="none" w:sz="0" w:space="0" w:color="auto"/>
                          </w:divBdr>
                        </w:div>
                        <w:div w:id="18578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282589">
      <w:bodyDiv w:val="1"/>
      <w:marLeft w:val="0"/>
      <w:marRight w:val="0"/>
      <w:marTop w:val="0"/>
      <w:marBottom w:val="0"/>
      <w:divBdr>
        <w:top w:val="none" w:sz="0" w:space="0" w:color="auto"/>
        <w:left w:val="none" w:sz="0" w:space="0" w:color="auto"/>
        <w:bottom w:val="none" w:sz="0" w:space="0" w:color="auto"/>
        <w:right w:val="none" w:sz="0" w:space="0" w:color="auto"/>
      </w:divBdr>
      <w:divsChild>
        <w:div w:id="625895917">
          <w:marLeft w:val="0"/>
          <w:marRight w:val="0"/>
          <w:marTop w:val="0"/>
          <w:marBottom w:val="0"/>
          <w:divBdr>
            <w:top w:val="none" w:sz="0" w:space="0" w:color="auto"/>
            <w:left w:val="none" w:sz="0" w:space="0" w:color="auto"/>
            <w:bottom w:val="none" w:sz="0" w:space="0" w:color="auto"/>
            <w:right w:val="none" w:sz="0" w:space="0" w:color="auto"/>
          </w:divBdr>
        </w:div>
      </w:divsChild>
    </w:div>
    <w:div w:id="1367828519">
      <w:bodyDiv w:val="1"/>
      <w:marLeft w:val="0"/>
      <w:marRight w:val="0"/>
      <w:marTop w:val="0"/>
      <w:marBottom w:val="0"/>
      <w:divBdr>
        <w:top w:val="none" w:sz="0" w:space="0" w:color="auto"/>
        <w:left w:val="none" w:sz="0" w:space="0" w:color="auto"/>
        <w:bottom w:val="none" w:sz="0" w:space="0" w:color="auto"/>
        <w:right w:val="none" w:sz="0" w:space="0" w:color="auto"/>
      </w:divBdr>
      <w:divsChild>
        <w:div w:id="255135556">
          <w:marLeft w:val="0"/>
          <w:marRight w:val="0"/>
          <w:marTop w:val="0"/>
          <w:marBottom w:val="0"/>
          <w:divBdr>
            <w:top w:val="none" w:sz="0" w:space="0" w:color="auto"/>
            <w:left w:val="none" w:sz="0" w:space="0" w:color="auto"/>
            <w:bottom w:val="none" w:sz="0" w:space="0" w:color="auto"/>
            <w:right w:val="none" w:sz="0" w:space="0" w:color="auto"/>
          </w:divBdr>
        </w:div>
        <w:div w:id="593441320">
          <w:marLeft w:val="0"/>
          <w:marRight w:val="0"/>
          <w:marTop w:val="0"/>
          <w:marBottom w:val="0"/>
          <w:divBdr>
            <w:top w:val="none" w:sz="0" w:space="0" w:color="auto"/>
            <w:left w:val="none" w:sz="0" w:space="0" w:color="auto"/>
            <w:bottom w:val="none" w:sz="0" w:space="0" w:color="auto"/>
            <w:right w:val="none" w:sz="0" w:space="0" w:color="auto"/>
          </w:divBdr>
        </w:div>
      </w:divsChild>
    </w:div>
    <w:div w:id="1380399471">
      <w:bodyDiv w:val="1"/>
      <w:marLeft w:val="0"/>
      <w:marRight w:val="0"/>
      <w:marTop w:val="0"/>
      <w:marBottom w:val="0"/>
      <w:divBdr>
        <w:top w:val="none" w:sz="0" w:space="0" w:color="auto"/>
        <w:left w:val="none" w:sz="0" w:space="0" w:color="auto"/>
        <w:bottom w:val="none" w:sz="0" w:space="0" w:color="auto"/>
        <w:right w:val="none" w:sz="0" w:space="0" w:color="auto"/>
      </w:divBdr>
    </w:div>
    <w:div w:id="1431852742">
      <w:bodyDiv w:val="1"/>
      <w:marLeft w:val="0"/>
      <w:marRight w:val="0"/>
      <w:marTop w:val="0"/>
      <w:marBottom w:val="0"/>
      <w:divBdr>
        <w:top w:val="none" w:sz="0" w:space="0" w:color="auto"/>
        <w:left w:val="none" w:sz="0" w:space="0" w:color="auto"/>
        <w:bottom w:val="none" w:sz="0" w:space="0" w:color="auto"/>
        <w:right w:val="none" w:sz="0" w:space="0" w:color="auto"/>
      </w:divBdr>
      <w:divsChild>
        <w:div w:id="1484850049">
          <w:marLeft w:val="0"/>
          <w:marRight w:val="0"/>
          <w:marTop w:val="0"/>
          <w:marBottom w:val="0"/>
          <w:divBdr>
            <w:top w:val="none" w:sz="0" w:space="0" w:color="auto"/>
            <w:left w:val="none" w:sz="0" w:space="0" w:color="auto"/>
            <w:bottom w:val="none" w:sz="0" w:space="0" w:color="auto"/>
            <w:right w:val="none" w:sz="0" w:space="0" w:color="auto"/>
          </w:divBdr>
        </w:div>
        <w:div w:id="2019888341">
          <w:marLeft w:val="0"/>
          <w:marRight w:val="0"/>
          <w:marTop w:val="0"/>
          <w:marBottom w:val="0"/>
          <w:divBdr>
            <w:top w:val="none" w:sz="0" w:space="0" w:color="auto"/>
            <w:left w:val="none" w:sz="0" w:space="0" w:color="auto"/>
            <w:bottom w:val="none" w:sz="0" w:space="0" w:color="auto"/>
            <w:right w:val="none" w:sz="0" w:space="0" w:color="auto"/>
          </w:divBdr>
        </w:div>
      </w:divsChild>
    </w:div>
    <w:div w:id="1479566896">
      <w:bodyDiv w:val="1"/>
      <w:marLeft w:val="0"/>
      <w:marRight w:val="0"/>
      <w:marTop w:val="0"/>
      <w:marBottom w:val="0"/>
      <w:divBdr>
        <w:top w:val="none" w:sz="0" w:space="0" w:color="auto"/>
        <w:left w:val="none" w:sz="0" w:space="0" w:color="auto"/>
        <w:bottom w:val="none" w:sz="0" w:space="0" w:color="auto"/>
        <w:right w:val="none" w:sz="0" w:space="0" w:color="auto"/>
      </w:divBdr>
      <w:divsChild>
        <w:div w:id="1281064035">
          <w:marLeft w:val="0"/>
          <w:marRight w:val="0"/>
          <w:marTop w:val="0"/>
          <w:marBottom w:val="0"/>
          <w:divBdr>
            <w:top w:val="none" w:sz="0" w:space="0" w:color="auto"/>
            <w:left w:val="none" w:sz="0" w:space="0" w:color="auto"/>
            <w:bottom w:val="none" w:sz="0" w:space="0" w:color="auto"/>
            <w:right w:val="none" w:sz="0" w:space="0" w:color="auto"/>
          </w:divBdr>
        </w:div>
        <w:div w:id="377247898">
          <w:marLeft w:val="0"/>
          <w:marRight w:val="0"/>
          <w:marTop w:val="0"/>
          <w:marBottom w:val="0"/>
          <w:divBdr>
            <w:top w:val="none" w:sz="0" w:space="0" w:color="auto"/>
            <w:left w:val="none" w:sz="0" w:space="0" w:color="auto"/>
            <w:bottom w:val="none" w:sz="0" w:space="0" w:color="auto"/>
            <w:right w:val="none" w:sz="0" w:space="0" w:color="auto"/>
          </w:divBdr>
        </w:div>
        <w:div w:id="709649290">
          <w:marLeft w:val="0"/>
          <w:marRight w:val="0"/>
          <w:marTop w:val="0"/>
          <w:marBottom w:val="0"/>
          <w:divBdr>
            <w:top w:val="none" w:sz="0" w:space="0" w:color="auto"/>
            <w:left w:val="none" w:sz="0" w:space="0" w:color="auto"/>
            <w:bottom w:val="none" w:sz="0" w:space="0" w:color="auto"/>
            <w:right w:val="none" w:sz="0" w:space="0" w:color="auto"/>
          </w:divBdr>
        </w:div>
        <w:div w:id="1207176640">
          <w:marLeft w:val="0"/>
          <w:marRight w:val="0"/>
          <w:marTop w:val="0"/>
          <w:marBottom w:val="0"/>
          <w:divBdr>
            <w:top w:val="none" w:sz="0" w:space="0" w:color="auto"/>
            <w:left w:val="none" w:sz="0" w:space="0" w:color="auto"/>
            <w:bottom w:val="none" w:sz="0" w:space="0" w:color="auto"/>
            <w:right w:val="none" w:sz="0" w:space="0" w:color="auto"/>
          </w:divBdr>
        </w:div>
        <w:div w:id="397943313">
          <w:marLeft w:val="0"/>
          <w:marRight w:val="0"/>
          <w:marTop w:val="0"/>
          <w:marBottom w:val="0"/>
          <w:divBdr>
            <w:top w:val="none" w:sz="0" w:space="0" w:color="auto"/>
            <w:left w:val="none" w:sz="0" w:space="0" w:color="auto"/>
            <w:bottom w:val="none" w:sz="0" w:space="0" w:color="auto"/>
            <w:right w:val="none" w:sz="0" w:space="0" w:color="auto"/>
          </w:divBdr>
        </w:div>
        <w:div w:id="1885406829">
          <w:marLeft w:val="0"/>
          <w:marRight w:val="0"/>
          <w:marTop w:val="0"/>
          <w:marBottom w:val="0"/>
          <w:divBdr>
            <w:top w:val="none" w:sz="0" w:space="0" w:color="auto"/>
            <w:left w:val="none" w:sz="0" w:space="0" w:color="auto"/>
            <w:bottom w:val="none" w:sz="0" w:space="0" w:color="auto"/>
            <w:right w:val="none" w:sz="0" w:space="0" w:color="auto"/>
          </w:divBdr>
        </w:div>
        <w:div w:id="160239897">
          <w:marLeft w:val="0"/>
          <w:marRight w:val="0"/>
          <w:marTop w:val="0"/>
          <w:marBottom w:val="0"/>
          <w:divBdr>
            <w:top w:val="none" w:sz="0" w:space="0" w:color="auto"/>
            <w:left w:val="none" w:sz="0" w:space="0" w:color="auto"/>
            <w:bottom w:val="none" w:sz="0" w:space="0" w:color="auto"/>
            <w:right w:val="none" w:sz="0" w:space="0" w:color="auto"/>
          </w:divBdr>
        </w:div>
        <w:div w:id="1946382123">
          <w:marLeft w:val="0"/>
          <w:marRight w:val="0"/>
          <w:marTop w:val="0"/>
          <w:marBottom w:val="0"/>
          <w:divBdr>
            <w:top w:val="none" w:sz="0" w:space="0" w:color="auto"/>
            <w:left w:val="none" w:sz="0" w:space="0" w:color="auto"/>
            <w:bottom w:val="none" w:sz="0" w:space="0" w:color="auto"/>
            <w:right w:val="none" w:sz="0" w:space="0" w:color="auto"/>
          </w:divBdr>
        </w:div>
        <w:div w:id="13775089">
          <w:marLeft w:val="0"/>
          <w:marRight w:val="0"/>
          <w:marTop w:val="0"/>
          <w:marBottom w:val="0"/>
          <w:divBdr>
            <w:top w:val="none" w:sz="0" w:space="0" w:color="auto"/>
            <w:left w:val="none" w:sz="0" w:space="0" w:color="auto"/>
            <w:bottom w:val="none" w:sz="0" w:space="0" w:color="auto"/>
            <w:right w:val="none" w:sz="0" w:space="0" w:color="auto"/>
          </w:divBdr>
        </w:div>
        <w:div w:id="349837807">
          <w:marLeft w:val="0"/>
          <w:marRight w:val="0"/>
          <w:marTop w:val="0"/>
          <w:marBottom w:val="0"/>
          <w:divBdr>
            <w:top w:val="none" w:sz="0" w:space="0" w:color="auto"/>
            <w:left w:val="none" w:sz="0" w:space="0" w:color="auto"/>
            <w:bottom w:val="none" w:sz="0" w:space="0" w:color="auto"/>
            <w:right w:val="none" w:sz="0" w:space="0" w:color="auto"/>
          </w:divBdr>
        </w:div>
        <w:div w:id="1975090862">
          <w:marLeft w:val="0"/>
          <w:marRight w:val="0"/>
          <w:marTop w:val="0"/>
          <w:marBottom w:val="0"/>
          <w:divBdr>
            <w:top w:val="none" w:sz="0" w:space="0" w:color="auto"/>
            <w:left w:val="none" w:sz="0" w:space="0" w:color="auto"/>
            <w:bottom w:val="none" w:sz="0" w:space="0" w:color="auto"/>
            <w:right w:val="none" w:sz="0" w:space="0" w:color="auto"/>
          </w:divBdr>
        </w:div>
        <w:div w:id="62679267">
          <w:marLeft w:val="0"/>
          <w:marRight w:val="0"/>
          <w:marTop w:val="0"/>
          <w:marBottom w:val="0"/>
          <w:divBdr>
            <w:top w:val="none" w:sz="0" w:space="0" w:color="auto"/>
            <w:left w:val="none" w:sz="0" w:space="0" w:color="auto"/>
            <w:bottom w:val="none" w:sz="0" w:space="0" w:color="auto"/>
            <w:right w:val="none" w:sz="0" w:space="0" w:color="auto"/>
          </w:divBdr>
        </w:div>
        <w:div w:id="1879202490">
          <w:marLeft w:val="0"/>
          <w:marRight w:val="0"/>
          <w:marTop w:val="0"/>
          <w:marBottom w:val="0"/>
          <w:divBdr>
            <w:top w:val="none" w:sz="0" w:space="0" w:color="auto"/>
            <w:left w:val="none" w:sz="0" w:space="0" w:color="auto"/>
            <w:bottom w:val="none" w:sz="0" w:space="0" w:color="auto"/>
            <w:right w:val="none" w:sz="0" w:space="0" w:color="auto"/>
          </w:divBdr>
        </w:div>
        <w:div w:id="852837276">
          <w:marLeft w:val="0"/>
          <w:marRight w:val="0"/>
          <w:marTop w:val="0"/>
          <w:marBottom w:val="0"/>
          <w:divBdr>
            <w:top w:val="none" w:sz="0" w:space="0" w:color="auto"/>
            <w:left w:val="none" w:sz="0" w:space="0" w:color="auto"/>
            <w:bottom w:val="none" w:sz="0" w:space="0" w:color="auto"/>
            <w:right w:val="none" w:sz="0" w:space="0" w:color="auto"/>
          </w:divBdr>
        </w:div>
        <w:div w:id="1334648569">
          <w:marLeft w:val="0"/>
          <w:marRight w:val="0"/>
          <w:marTop w:val="0"/>
          <w:marBottom w:val="0"/>
          <w:divBdr>
            <w:top w:val="none" w:sz="0" w:space="0" w:color="auto"/>
            <w:left w:val="none" w:sz="0" w:space="0" w:color="auto"/>
            <w:bottom w:val="none" w:sz="0" w:space="0" w:color="auto"/>
            <w:right w:val="none" w:sz="0" w:space="0" w:color="auto"/>
          </w:divBdr>
        </w:div>
        <w:div w:id="1512255745">
          <w:marLeft w:val="0"/>
          <w:marRight w:val="0"/>
          <w:marTop w:val="0"/>
          <w:marBottom w:val="0"/>
          <w:divBdr>
            <w:top w:val="none" w:sz="0" w:space="0" w:color="auto"/>
            <w:left w:val="none" w:sz="0" w:space="0" w:color="auto"/>
            <w:bottom w:val="none" w:sz="0" w:space="0" w:color="auto"/>
            <w:right w:val="none" w:sz="0" w:space="0" w:color="auto"/>
          </w:divBdr>
        </w:div>
        <w:div w:id="379405502">
          <w:marLeft w:val="0"/>
          <w:marRight w:val="0"/>
          <w:marTop w:val="0"/>
          <w:marBottom w:val="0"/>
          <w:divBdr>
            <w:top w:val="none" w:sz="0" w:space="0" w:color="auto"/>
            <w:left w:val="none" w:sz="0" w:space="0" w:color="auto"/>
            <w:bottom w:val="none" w:sz="0" w:space="0" w:color="auto"/>
            <w:right w:val="none" w:sz="0" w:space="0" w:color="auto"/>
          </w:divBdr>
        </w:div>
        <w:div w:id="1112289918">
          <w:marLeft w:val="0"/>
          <w:marRight w:val="0"/>
          <w:marTop w:val="0"/>
          <w:marBottom w:val="0"/>
          <w:divBdr>
            <w:top w:val="none" w:sz="0" w:space="0" w:color="auto"/>
            <w:left w:val="none" w:sz="0" w:space="0" w:color="auto"/>
            <w:bottom w:val="none" w:sz="0" w:space="0" w:color="auto"/>
            <w:right w:val="none" w:sz="0" w:space="0" w:color="auto"/>
          </w:divBdr>
        </w:div>
        <w:div w:id="817381797">
          <w:marLeft w:val="0"/>
          <w:marRight w:val="0"/>
          <w:marTop w:val="0"/>
          <w:marBottom w:val="0"/>
          <w:divBdr>
            <w:top w:val="none" w:sz="0" w:space="0" w:color="auto"/>
            <w:left w:val="none" w:sz="0" w:space="0" w:color="auto"/>
            <w:bottom w:val="none" w:sz="0" w:space="0" w:color="auto"/>
            <w:right w:val="none" w:sz="0" w:space="0" w:color="auto"/>
          </w:divBdr>
        </w:div>
        <w:div w:id="2110811849">
          <w:marLeft w:val="0"/>
          <w:marRight w:val="0"/>
          <w:marTop w:val="0"/>
          <w:marBottom w:val="0"/>
          <w:divBdr>
            <w:top w:val="none" w:sz="0" w:space="0" w:color="auto"/>
            <w:left w:val="none" w:sz="0" w:space="0" w:color="auto"/>
            <w:bottom w:val="none" w:sz="0" w:space="0" w:color="auto"/>
            <w:right w:val="none" w:sz="0" w:space="0" w:color="auto"/>
          </w:divBdr>
        </w:div>
        <w:div w:id="747844973">
          <w:marLeft w:val="0"/>
          <w:marRight w:val="0"/>
          <w:marTop w:val="0"/>
          <w:marBottom w:val="0"/>
          <w:divBdr>
            <w:top w:val="none" w:sz="0" w:space="0" w:color="auto"/>
            <w:left w:val="none" w:sz="0" w:space="0" w:color="auto"/>
            <w:bottom w:val="none" w:sz="0" w:space="0" w:color="auto"/>
            <w:right w:val="none" w:sz="0" w:space="0" w:color="auto"/>
          </w:divBdr>
        </w:div>
        <w:div w:id="894318424">
          <w:marLeft w:val="0"/>
          <w:marRight w:val="0"/>
          <w:marTop w:val="0"/>
          <w:marBottom w:val="0"/>
          <w:divBdr>
            <w:top w:val="none" w:sz="0" w:space="0" w:color="auto"/>
            <w:left w:val="none" w:sz="0" w:space="0" w:color="auto"/>
            <w:bottom w:val="none" w:sz="0" w:space="0" w:color="auto"/>
            <w:right w:val="none" w:sz="0" w:space="0" w:color="auto"/>
          </w:divBdr>
        </w:div>
        <w:div w:id="1189873035">
          <w:marLeft w:val="0"/>
          <w:marRight w:val="0"/>
          <w:marTop w:val="0"/>
          <w:marBottom w:val="0"/>
          <w:divBdr>
            <w:top w:val="none" w:sz="0" w:space="0" w:color="auto"/>
            <w:left w:val="none" w:sz="0" w:space="0" w:color="auto"/>
            <w:bottom w:val="none" w:sz="0" w:space="0" w:color="auto"/>
            <w:right w:val="none" w:sz="0" w:space="0" w:color="auto"/>
          </w:divBdr>
        </w:div>
        <w:div w:id="535385573">
          <w:marLeft w:val="0"/>
          <w:marRight w:val="0"/>
          <w:marTop w:val="0"/>
          <w:marBottom w:val="0"/>
          <w:divBdr>
            <w:top w:val="none" w:sz="0" w:space="0" w:color="auto"/>
            <w:left w:val="none" w:sz="0" w:space="0" w:color="auto"/>
            <w:bottom w:val="none" w:sz="0" w:space="0" w:color="auto"/>
            <w:right w:val="none" w:sz="0" w:space="0" w:color="auto"/>
          </w:divBdr>
        </w:div>
        <w:div w:id="1350521589">
          <w:marLeft w:val="0"/>
          <w:marRight w:val="0"/>
          <w:marTop w:val="0"/>
          <w:marBottom w:val="0"/>
          <w:divBdr>
            <w:top w:val="none" w:sz="0" w:space="0" w:color="auto"/>
            <w:left w:val="none" w:sz="0" w:space="0" w:color="auto"/>
            <w:bottom w:val="none" w:sz="0" w:space="0" w:color="auto"/>
            <w:right w:val="none" w:sz="0" w:space="0" w:color="auto"/>
          </w:divBdr>
        </w:div>
        <w:div w:id="827474087">
          <w:marLeft w:val="0"/>
          <w:marRight w:val="0"/>
          <w:marTop w:val="0"/>
          <w:marBottom w:val="0"/>
          <w:divBdr>
            <w:top w:val="none" w:sz="0" w:space="0" w:color="auto"/>
            <w:left w:val="none" w:sz="0" w:space="0" w:color="auto"/>
            <w:bottom w:val="none" w:sz="0" w:space="0" w:color="auto"/>
            <w:right w:val="none" w:sz="0" w:space="0" w:color="auto"/>
          </w:divBdr>
        </w:div>
        <w:div w:id="1963001432">
          <w:marLeft w:val="0"/>
          <w:marRight w:val="0"/>
          <w:marTop w:val="0"/>
          <w:marBottom w:val="0"/>
          <w:divBdr>
            <w:top w:val="none" w:sz="0" w:space="0" w:color="auto"/>
            <w:left w:val="none" w:sz="0" w:space="0" w:color="auto"/>
            <w:bottom w:val="none" w:sz="0" w:space="0" w:color="auto"/>
            <w:right w:val="none" w:sz="0" w:space="0" w:color="auto"/>
          </w:divBdr>
        </w:div>
        <w:div w:id="1993484077">
          <w:marLeft w:val="0"/>
          <w:marRight w:val="0"/>
          <w:marTop w:val="0"/>
          <w:marBottom w:val="0"/>
          <w:divBdr>
            <w:top w:val="none" w:sz="0" w:space="0" w:color="auto"/>
            <w:left w:val="none" w:sz="0" w:space="0" w:color="auto"/>
            <w:bottom w:val="none" w:sz="0" w:space="0" w:color="auto"/>
            <w:right w:val="none" w:sz="0" w:space="0" w:color="auto"/>
          </w:divBdr>
        </w:div>
        <w:div w:id="187106825">
          <w:marLeft w:val="0"/>
          <w:marRight w:val="0"/>
          <w:marTop w:val="0"/>
          <w:marBottom w:val="0"/>
          <w:divBdr>
            <w:top w:val="none" w:sz="0" w:space="0" w:color="auto"/>
            <w:left w:val="none" w:sz="0" w:space="0" w:color="auto"/>
            <w:bottom w:val="none" w:sz="0" w:space="0" w:color="auto"/>
            <w:right w:val="none" w:sz="0" w:space="0" w:color="auto"/>
          </w:divBdr>
        </w:div>
        <w:div w:id="238246926">
          <w:marLeft w:val="0"/>
          <w:marRight w:val="0"/>
          <w:marTop w:val="0"/>
          <w:marBottom w:val="0"/>
          <w:divBdr>
            <w:top w:val="none" w:sz="0" w:space="0" w:color="auto"/>
            <w:left w:val="none" w:sz="0" w:space="0" w:color="auto"/>
            <w:bottom w:val="none" w:sz="0" w:space="0" w:color="auto"/>
            <w:right w:val="none" w:sz="0" w:space="0" w:color="auto"/>
          </w:divBdr>
        </w:div>
        <w:div w:id="972445849">
          <w:marLeft w:val="0"/>
          <w:marRight w:val="0"/>
          <w:marTop w:val="0"/>
          <w:marBottom w:val="0"/>
          <w:divBdr>
            <w:top w:val="none" w:sz="0" w:space="0" w:color="auto"/>
            <w:left w:val="none" w:sz="0" w:space="0" w:color="auto"/>
            <w:bottom w:val="none" w:sz="0" w:space="0" w:color="auto"/>
            <w:right w:val="none" w:sz="0" w:space="0" w:color="auto"/>
          </w:divBdr>
        </w:div>
        <w:div w:id="406460474">
          <w:marLeft w:val="0"/>
          <w:marRight w:val="0"/>
          <w:marTop w:val="0"/>
          <w:marBottom w:val="0"/>
          <w:divBdr>
            <w:top w:val="none" w:sz="0" w:space="0" w:color="auto"/>
            <w:left w:val="none" w:sz="0" w:space="0" w:color="auto"/>
            <w:bottom w:val="none" w:sz="0" w:space="0" w:color="auto"/>
            <w:right w:val="none" w:sz="0" w:space="0" w:color="auto"/>
          </w:divBdr>
        </w:div>
        <w:div w:id="34744686">
          <w:marLeft w:val="0"/>
          <w:marRight w:val="0"/>
          <w:marTop w:val="0"/>
          <w:marBottom w:val="0"/>
          <w:divBdr>
            <w:top w:val="none" w:sz="0" w:space="0" w:color="auto"/>
            <w:left w:val="none" w:sz="0" w:space="0" w:color="auto"/>
            <w:bottom w:val="none" w:sz="0" w:space="0" w:color="auto"/>
            <w:right w:val="none" w:sz="0" w:space="0" w:color="auto"/>
          </w:divBdr>
        </w:div>
        <w:div w:id="86195992">
          <w:marLeft w:val="0"/>
          <w:marRight w:val="0"/>
          <w:marTop w:val="0"/>
          <w:marBottom w:val="0"/>
          <w:divBdr>
            <w:top w:val="none" w:sz="0" w:space="0" w:color="auto"/>
            <w:left w:val="none" w:sz="0" w:space="0" w:color="auto"/>
            <w:bottom w:val="none" w:sz="0" w:space="0" w:color="auto"/>
            <w:right w:val="none" w:sz="0" w:space="0" w:color="auto"/>
          </w:divBdr>
        </w:div>
        <w:div w:id="133060664">
          <w:marLeft w:val="0"/>
          <w:marRight w:val="0"/>
          <w:marTop w:val="0"/>
          <w:marBottom w:val="0"/>
          <w:divBdr>
            <w:top w:val="none" w:sz="0" w:space="0" w:color="auto"/>
            <w:left w:val="none" w:sz="0" w:space="0" w:color="auto"/>
            <w:bottom w:val="none" w:sz="0" w:space="0" w:color="auto"/>
            <w:right w:val="none" w:sz="0" w:space="0" w:color="auto"/>
          </w:divBdr>
        </w:div>
        <w:div w:id="1969160556">
          <w:marLeft w:val="0"/>
          <w:marRight w:val="0"/>
          <w:marTop w:val="0"/>
          <w:marBottom w:val="0"/>
          <w:divBdr>
            <w:top w:val="none" w:sz="0" w:space="0" w:color="auto"/>
            <w:left w:val="none" w:sz="0" w:space="0" w:color="auto"/>
            <w:bottom w:val="none" w:sz="0" w:space="0" w:color="auto"/>
            <w:right w:val="none" w:sz="0" w:space="0" w:color="auto"/>
          </w:divBdr>
        </w:div>
        <w:div w:id="154032669">
          <w:marLeft w:val="0"/>
          <w:marRight w:val="0"/>
          <w:marTop w:val="0"/>
          <w:marBottom w:val="0"/>
          <w:divBdr>
            <w:top w:val="none" w:sz="0" w:space="0" w:color="auto"/>
            <w:left w:val="none" w:sz="0" w:space="0" w:color="auto"/>
            <w:bottom w:val="none" w:sz="0" w:space="0" w:color="auto"/>
            <w:right w:val="none" w:sz="0" w:space="0" w:color="auto"/>
          </w:divBdr>
        </w:div>
        <w:div w:id="564998582">
          <w:marLeft w:val="0"/>
          <w:marRight w:val="0"/>
          <w:marTop w:val="0"/>
          <w:marBottom w:val="0"/>
          <w:divBdr>
            <w:top w:val="none" w:sz="0" w:space="0" w:color="auto"/>
            <w:left w:val="none" w:sz="0" w:space="0" w:color="auto"/>
            <w:bottom w:val="none" w:sz="0" w:space="0" w:color="auto"/>
            <w:right w:val="none" w:sz="0" w:space="0" w:color="auto"/>
          </w:divBdr>
        </w:div>
        <w:div w:id="1019507910">
          <w:marLeft w:val="0"/>
          <w:marRight w:val="0"/>
          <w:marTop w:val="0"/>
          <w:marBottom w:val="0"/>
          <w:divBdr>
            <w:top w:val="none" w:sz="0" w:space="0" w:color="auto"/>
            <w:left w:val="none" w:sz="0" w:space="0" w:color="auto"/>
            <w:bottom w:val="none" w:sz="0" w:space="0" w:color="auto"/>
            <w:right w:val="none" w:sz="0" w:space="0" w:color="auto"/>
          </w:divBdr>
        </w:div>
        <w:div w:id="2100713143">
          <w:marLeft w:val="0"/>
          <w:marRight w:val="0"/>
          <w:marTop w:val="0"/>
          <w:marBottom w:val="0"/>
          <w:divBdr>
            <w:top w:val="none" w:sz="0" w:space="0" w:color="auto"/>
            <w:left w:val="none" w:sz="0" w:space="0" w:color="auto"/>
            <w:bottom w:val="none" w:sz="0" w:space="0" w:color="auto"/>
            <w:right w:val="none" w:sz="0" w:space="0" w:color="auto"/>
          </w:divBdr>
        </w:div>
      </w:divsChild>
    </w:div>
    <w:div w:id="1556551186">
      <w:bodyDiv w:val="1"/>
      <w:marLeft w:val="0"/>
      <w:marRight w:val="0"/>
      <w:marTop w:val="0"/>
      <w:marBottom w:val="0"/>
      <w:divBdr>
        <w:top w:val="none" w:sz="0" w:space="0" w:color="auto"/>
        <w:left w:val="none" w:sz="0" w:space="0" w:color="auto"/>
        <w:bottom w:val="none" w:sz="0" w:space="0" w:color="auto"/>
        <w:right w:val="none" w:sz="0" w:space="0" w:color="auto"/>
      </w:divBdr>
      <w:divsChild>
        <w:div w:id="1429041089">
          <w:marLeft w:val="0"/>
          <w:marRight w:val="0"/>
          <w:marTop w:val="0"/>
          <w:marBottom w:val="0"/>
          <w:divBdr>
            <w:top w:val="none" w:sz="0" w:space="0" w:color="auto"/>
            <w:left w:val="none" w:sz="0" w:space="0" w:color="auto"/>
            <w:bottom w:val="none" w:sz="0" w:space="0" w:color="auto"/>
            <w:right w:val="none" w:sz="0" w:space="0" w:color="auto"/>
          </w:divBdr>
        </w:div>
        <w:div w:id="1999113154">
          <w:marLeft w:val="0"/>
          <w:marRight w:val="0"/>
          <w:marTop w:val="0"/>
          <w:marBottom w:val="0"/>
          <w:divBdr>
            <w:top w:val="none" w:sz="0" w:space="0" w:color="auto"/>
            <w:left w:val="none" w:sz="0" w:space="0" w:color="auto"/>
            <w:bottom w:val="none" w:sz="0" w:space="0" w:color="auto"/>
            <w:right w:val="none" w:sz="0" w:space="0" w:color="auto"/>
          </w:divBdr>
        </w:div>
        <w:div w:id="694773048">
          <w:marLeft w:val="0"/>
          <w:marRight w:val="0"/>
          <w:marTop w:val="0"/>
          <w:marBottom w:val="0"/>
          <w:divBdr>
            <w:top w:val="none" w:sz="0" w:space="0" w:color="auto"/>
            <w:left w:val="none" w:sz="0" w:space="0" w:color="auto"/>
            <w:bottom w:val="none" w:sz="0" w:space="0" w:color="auto"/>
            <w:right w:val="none" w:sz="0" w:space="0" w:color="auto"/>
          </w:divBdr>
        </w:div>
        <w:div w:id="1205368222">
          <w:marLeft w:val="0"/>
          <w:marRight w:val="0"/>
          <w:marTop w:val="0"/>
          <w:marBottom w:val="0"/>
          <w:divBdr>
            <w:top w:val="none" w:sz="0" w:space="0" w:color="auto"/>
            <w:left w:val="none" w:sz="0" w:space="0" w:color="auto"/>
            <w:bottom w:val="none" w:sz="0" w:space="0" w:color="auto"/>
            <w:right w:val="none" w:sz="0" w:space="0" w:color="auto"/>
          </w:divBdr>
        </w:div>
      </w:divsChild>
    </w:div>
    <w:div w:id="1654676612">
      <w:bodyDiv w:val="1"/>
      <w:marLeft w:val="0"/>
      <w:marRight w:val="0"/>
      <w:marTop w:val="0"/>
      <w:marBottom w:val="0"/>
      <w:divBdr>
        <w:top w:val="none" w:sz="0" w:space="0" w:color="auto"/>
        <w:left w:val="none" w:sz="0" w:space="0" w:color="auto"/>
        <w:bottom w:val="none" w:sz="0" w:space="0" w:color="auto"/>
        <w:right w:val="none" w:sz="0" w:space="0" w:color="auto"/>
      </w:divBdr>
      <w:divsChild>
        <w:div w:id="1405303170">
          <w:marLeft w:val="0"/>
          <w:marRight w:val="0"/>
          <w:marTop w:val="0"/>
          <w:marBottom w:val="0"/>
          <w:divBdr>
            <w:top w:val="none" w:sz="0" w:space="0" w:color="auto"/>
            <w:left w:val="none" w:sz="0" w:space="0" w:color="auto"/>
            <w:bottom w:val="none" w:sz="0" w:space="0" w:color="auto"/>
            <w:right w:val="none" w:sz="0" w:space="0" w:color="auto"/>
          </w:divBdr>
        </w:div>
        <w:div w:id="1328635569">
          <w:marLeft w:val="0"/>
          <w:marRight w:val="0"/>
          <w:marTop w:val="0"/>
          <w:marBottom w:val="0"/>
          <w:divBdr>
            <w:top w:val="none" w:sz="0" w:space="0" w:color="auto"/>
            <w:left w:val="none" w:sz="0" w:space="0" w:color="auto"/>
            <w:bottom w:val="none" w:sz="0" w:space="0" w:color="auto"/>
            <w:right w:val="none" w:sz="0" w:space="0" w:color="auto"/>
          </w:divBdr>
        </w:div>
        <w:div w:id="1186289208">
          <w:marLeft w:val="0"/>
          <w:marRight w:val="0"/>
          <w:marTop w:val="0"/>
          <w:marBottom w:val="0"/>
          <w:divBdr>
            <w:top w:val="none" w:sz="0" w:space="0" w:color="auto"/>
            <w:left w:val="none" w:sz="0" w:space="0" w:color="auto"/>
            <w:bottom w:val="none" w:sz="0" w:space="0" w:color="auto"/>
            <w:right w:val="none" w:sz="0" w:space="0" w:color="auto"/>
          </w:divBdr>
        </w:div>
        <w:div w:id="1341355507">
          <w:marLeft w:val="0"/>
          <w:marRight w:val="0"/>
          <w:marTop w:val="0"/>
          <w:marBottom w:val="0"/>
          <w:divBdr>
            <w:top w:val="none" w:sz="0" w:space="0" w:color="auto"/>
            <w:left w:val="none" w:sz="0" w:space="0" w:color="auto"/>
            <w:bottom w:val="none" w:sz="0" w:space="0" w:color="auto"/>
            <w:right w:val="none" w:sz="0" w:space="0" w:color="auto"/>
          </w:divBdr>
        </w:div>
        <w:div w:id="259144576">
          <w:marLeft w:val="0"/>
          <w:marRight w:val="0"/>
          <w:marTop w:val="0"/>
          <w:marBottom w:val="0"/>
          <w:divBdr>
            <w:top w:val="none" w:sz="0" w:space="0" w:color="auto"/>
            <w:left w:val="none" w:sz="0" w:space="0" w:color="auto"/>
            <w:bottom w:val="none" w:sz="0" w:space="0" w:color="auto"/>
            <w:right w:val="none" w:sz="0" w:space="0" w:color="auto"/>
          </w:divBdr>
        </w:div>
        <w:div w:id="745033171">
          <w:marLeft w:val="0"/>
          <w:marRight w:val="0"/>
          <w:marTop w:val="0"/>
          <w:marBottom w:val="0"/>
          <w:divBdr>
            <w:top w:val="none" w:sz="0" w:space="0" w:color="auto"/>
            <w:left w:val="none" w:sz="0" w:space="0" w:color="auto"/>
            <w:bottom w:val="none" w:sz="0" w:space="0" w:color="auto"/>
            <w:right w:val="none" w:sz="0" w:space="0" w:color="auto"/>
          </w:divBdr>
        </w:div>
        <w:div w:id="608008664">
          <w:marLeft w:val="0"/>
          <w:marRight w:val="0"/>
          <w:marTop w:val="0"/>
          <w:marBottom w:val="0"/>
          <w:divBdr>
            <w:top w:val="none" w:sz="0" w:space="0" w:color="auto"/>
            <w:left w:val="none" w:sz="0" w:space="0" w:color="auto"/>
            <w:bottom w:val="none" w:sz="0" w:space="0" w:color="auto"/>
            <w:right w:val="none" w:sz="0" w:space="0" w:color="auto"/>
          </w:divBdr>
        </w:div>
        <w:div w:id="2086100139">
          <w:marLeft w:val="0"/>
          <w:marRight w:val="0"/>
          <w:marTop w:val="0"/>
          <w:marBottom w:val="0"/>
          <w:divBdr>
            <w:top w:val="none" w:sz="0" w:space="0" w:color="auto"/>
            <w:left w:val="none" w:sz="0" w:space="0" w:color="auto"/>
            <w:bottom w:val="none" w:sz="0" w:space="0" w:color="auto"/>
            <w:right w:val="none" w:sz="0" w:space="0" w:color="auto"/>
          </w:divBdr>
        </w:div>
        <w:div w:id="616182386">
          <w:marLeft w:val="0"/>
          <w:marRight w:val="0"/>
          <w:marTop w:val="0"/>
          <w:marBottom w:val="0"/>
          <w:divBdr>
            <w:top w:val="none" w:sz="0" w:space="0" w:color="auto"/>
            <w:left w:val="none" w:sz="0" w:space="0" w:color="auto"/>
            <w:bottom w:val="none" w:sz="0" w:space="0" w:color="auto"/>
            <w:right w:val="none" w:sz="0" w:space="0" w:color="auto"/>
          </w:divBdr>
        </w:div>
        <w:div w:id="1501047826">
          <w:marLeft w:val="0"/>
          <w:marRight w:val="0"/>
          <w:marTop w:val="0"/>
          <w:marBottom w:val="0"/>
          <w:divBdr>
            <w:top w:val="none" w:sz="0" w:space="0" w:color="auto"/>
            <w:left w:val="none" w:sz="0" w:space="0" w:color="auto"/>
            <w:bottom w:val="none" w:sz="0" w:space="0" w:color="auto"/>
            <w:right w:val="none" w:sz="0" w:space="0" w:color="auto"/>
          </w:divBdr>
        </w:div>
        <w:div w:id="1294486427">
          <w:marLeft w:val="0"/>
          <w:marRight w:val="0"/>
          <w:marTop w:val="0"/>
          <w:marBottom w:val="0"/>
          <w:divBdr>
            <w:top w:val="none" w:sz="0" w:space="0" w:color="auto"/>
            <w:left w:val="none" w:sz="0" w:space="0" w:color="auto"/>
            <w:bottom w:val="none" w:sz="0" w:space="0" w:color="auto"/>
            <w:right w:val="none" w:sz="0" w:space="0" w:color="auto"/>
          </w:divBdr>
        </w:div>
        <w:div w:id="479004305">
          <w:marLeft w:val="0"/>
          <w:marRight w:val="0"/>
          <w:marTop w:val="0"/>
          <w:marBottom w:val="0"/>
          <w:divBdr>
            <w:top w:val="none" w:sz="0" w:space="0" w:color="auto"/>
            <w:left w:val="none" w:sz="0" w:space="0" w:color="auto"/>
            <w:bottom w:val="none" w:sz="0" w:space="0" w:color="auto"/>
            <w:right w:val="none" w:sz="0" w:space="0" w:color="auto"/>
          </w:divBdr>
        </w:div>
        <w:div w:id="1944652362">
          <w:marLeft w:val="0"/>
          <w:marRight w:val="0"/>
          <w:marTop w:val="0"/>
          <w:marBottom w:val="0"/>
          <w:divBdr>
            <w:top w:val="none" w:sz="0" w:space="0" w:color="auto"/>
            <w:left w:val="none" w:sz="0" w:space="0" w:color="auto"/>
            <w:bottom w:val="none" w:sz="0" w:space="0" w:color="auto"/>
            <w:right w:val="none" w:sz="0" w:space="0" w:color="auto"/>
          </w:divBdr>
        </w:div>
        <w:div w:id="1341664945">
          <w:marLeft w:val="0"/>
          <w:marRight w:val="0"/>
          <w:marTop w:val="0"/>
          <w:marBottom w:val="0"/>
          <w:divBdr>
            <w:top w:val="none" w:sz="0" w:space="0" w:color="auto"/>
            <w:left w:val="none" w:sz="0" w:space="0" w:color="auto"/>
            <w:bottom w:val="none" w:sz="0" w:space="0" w:color="auto"/>
            <w:right w:val="none" w:sz="0" w:space="0" w:color="auto"/>
          </w:divBdr>
        </w:div>
      </w:divsChild>
    </w:div>
    <w:div w:id="1742436196">
      <w:bodyDiv w:val="1"/>
      <w:marLeft w:val="0"/>
      <w:marRight w:val="0"/>
      <w:marTop w:val="0"/>
      <w:marBottom w:val="0"/>
      <w:divBdr>
        <w:top w:val="none" w:sz="0" w:space="0" w:color="auto"/>
        <w:left w:val="none" w:sz="0" w:space="0" w:color="auto"/>
        <w:bottom w:val="none" w:sz="0" w:space="0" w:color="auto"/>
        <w:right w:val="none" w:sz="0" w:space="0" w:color="auto"/>
      </w:divBdr>
      <w:divsChild>
        <w:div w:id="329716537">
          <w:marLeft w:val="0"/>
          <w:marRight w:val="0"/>
          <w:marTop w:val="0"/>
          <w:marBottom w:val="0"/>
          <w:divBdr>
            <w:top w:val="none" w:sz="0" w:space="0" w:color="auto"/>
            <w:left w:val="none" w:sz="0" w:space="0" w:color="auto"/>
            <w:bottom w:val="none" w:sz="0" w:space="0" w:color="auto"/>
            <w:right w:val="none" w:sz="0" w:space="0" w:color="auto"/>
          </w:divBdr>
        </w:div>
        <w:div w:id="236866501">
          <w:marLeft w:val="0"/>
          <w:marRight w:val="0"/>
          <w:marTop w:val="0"/>
          <w:marBottom w:val="0"/>
          <w:divBdr>
            <w:top w:val="none" w:sz="0" w:space="0" w:color="auto"/>
            <w:left w:val="none" w:sz="0" w:space="0" w:color="auto"/>
            <w:bottom w:val="none" w:sz="0" w:space="0" w:color="auto"/>
            <w:right w:val="none" w:sz="0" w:space="0" w:color="auto"/>
          </w:divBdr>
        </w:div>
      </w:divsChild>
    </w:div>
    <w:div w:id="1784425328">
      <w:bodyDiv w:val="1"/>
      <w:marLeft w:val="0"/>
      <w:marRight w:val="0"/>
      <w:marTop w:val="0"/>
      <w:marBottom w:val="0"/>
      <w:divBdr>
        <w:top w:val="none" w:sz="0" w:space="0" w:color="auto"/>
        <w:left w:val="none" w:sz="0" w:space="0" w:color="auto"/>
        <w:bottom w:val="none" w:sz="0" w:space="0" w:color="auto"/>
        <w:right w:val="none" w:sz="0" w:space="0" w:color="auto"/>
      </w:divBdr>
      <w:divsChild>
        <w:div w:id="1616674221">
          <w:marLeft w:val="0"/>
          <w:marRight w:val="0"/>
          <w:marTop w:val="0"/>
          <w:marBottom w:val="0"/>
          <w:divBdr>
            <w:top w:val="none" w:sz="0" w:space="0" w:color="auto"/>
            <w:left w:val="none" w:sz="0" w:space="0" w:color="auto"/>
            <w:bottom w:val="none" w:sz="0" w:space="0" w:color="auto"/>
            <w:right w:val="none" w:sz="0" w:space="0" w:color="auto"/>
          </w:divBdr>
        </w:div>
        <w:div w:id="2005236875">
          <w:marLeft w:val="0"/>
          <w:marRight w:val="0"/>
          <w:marTop w:val="0"/>
          <w:marBottom w:val="0"/>
          <w:divBdr>
            <w:top w:val="none" w:sz="0" w:space="0" w:color="auto"/>
            <w:left w:val="none" w:sz="0" w:space="0" w:color="auto"/>
            <w:bottom w:val="none" w:sz="0" w:space="0" w:color="auto"/>
            <w:right w:val="none" w:sz="0" w:space="0" w:color="auto"/>
          </w:divBdr>
        </w:div>
        <w:div w:id="101388222">
          <w:marLeft w:val="0"/>
          <w:marRight w:val="0"/>
          <w:marTop w:val="0"/>
          <w:marBottom w:val="0"/>
          <w:divBdr>
            <w:top w:val="none" w:sz="0" w:space="0" w:color="auto"/>
            <w:left w:val="none" w:sz="0" w:space="0" w:color="auto"/>
            <w:bottom w:val="none" w:sz="0" w:space="0" w:color="auto"/>
            <w:right w:val="none" w:sz="0" w:space="0" w:color="auto"/>
          </w:divBdr>
        </w:div>
        <w:div w:id="1714429456">
          <w:marLeft w:val="0"/>
          <w:marRight w:val="0"/>
          <w:marTop w:val="0"/>
          <w:marBottom w:val="0"/>
          <w:divBdr>
            <w:top w:val="none" w:sz="0" w:space="0" w:color="auto"/>
            <w:left w:val="none" w:sz="0" w:space="0" w:color="auto"/>
            <w:bottom w:val="none" w:sz="0" w:space="0" w:color="auto"/>
            <w:right w:val="none" w:sz="0" w:space="0" w:color="auto"/>
          </w:divBdr>
        </w:div>
        <w:div w:id="1469742108">
          <w:marLeft w:val="0"/>
          <w:marRight w:val="0"/>
          <w:marTop w:val="0"/>
          <w:marBottom w:val="0"/>
          <w:divBdr>
            <w:top w:val="none" w:sz="0" w:space="0" w:color="auto"/>
            <w:left w:val="none" w:sz="0" w:space="0" w:color="auto"/>
            <w:bottom w:val="none" w:sz="0" w:space="0" w:color="auto"/>
            <w:right w:val="none" w:sz="0" w:space="0" w:color="auto"/>
          </w:divBdr>
        </w:div>
      </w:divsChild>
    </w:div>
    <w:div w:id="1816946185">
      <w:bodyDiv w:val="1"/>
      <w:marLeft w:val="0"/>
      <w:marRight w:val="0"/>
      <w:marTop w:val="0"/>
      <w:marBottom w:val="0"/>
      <w:divBdr>
        <w:top w:val="none" w:sz="0" w:space="0" w:color="auto"/>
        <w:left w:val="none" w:sz="0" w:space="0" w:color="auto"/>
        <w:bottom w:val="none" w:sz="0" w:space="0" w:color="auto"/>
        <w:right w:val="none" w:sz="0" w:space="0" w:color="auto"/>
      </w:divBdr>
      <w:divsChild>
        <w:div w:id="1205823432">
          <w:marLeft w:val="0"/>
          <w:marRight w:val="0"/>
          <w:marTop w:val="0"/>
          <w:marBottom w:val="0"/>
          <w:divBdr>
            <w:top w:val="none" w:sz="0" w:space="0" w:color="auto"/>
            <w:left w:val="none" w:sz="0" w:space="0" w:color="auto"/>
            <w:bottom w:val="none" w:sz="0" w:space="0" w:color="auto"/>
            <w:right w:val="none" w:sz="0" w:space="0" w:color="auto"/>
          </w:divBdr>
        </w:div>
        <w:div w:id="401567911">
          <w:marLeft w:val="0"/>
          <w:marRight w:val="0"/>
          <w:marTop w:val="0"/>
          <w:marBottom w:val="0"/>
          <w:divBdr>
            <w:top w:val="none" w:sz="0" w:space="0" w:color="auto"/>
            <w:left w:val="none" w:sz="0" w:space="0" w:color="auto"/>
            <w:bottom w:val="none" w:sz="0" w:space="0" w:color="auto"/>
            <w:right w:val="none" w:sz="0" w:space="0" w:color="auto"/>
          </w:divBdr>
        </w:div>
        <w:div w:id="1294095526">
          <w:marLeft w:val="0"/>
          <w:marRight w:val="0"/>
          <w:marTop w:val="0"/>
          <w:marBottom w:val="0"/>
          <w:divBdr>
            <w:top w:val="none" w:sz="0" w:space="0" w:color="auto"/>
            <w:left w:val="none" w:sz="0" w:space="0" w:color="auto"/>
            <w:bottom w:val="none" w:sz="0" w:space="0" w:color="auto"/>
            <w:right w:val="none" w:sz="0" w:space="0" w:color="auto"/>
          </w:divBdr>
        </w:div>
        <w:div w:id="308168646">
          <w:marLeft w:val="0"/>
          <w:marRight w:val="0"/>
          <w:marTop w:val="0"/>
          <w:marBottom w:val="0"/>
          <w:divBdr>
            <w:top w:val="none" w:sz="0" w:space="0" w:color="auto"/>
            <w:left w:val="none" w:sz="0" w:space="0" w:color="auto"/>
            <w:bottom w:val="none" w:sz="0" w:space="0" w:color="auto"/>
            <w:right w:val="none" w:sz="0" w:space="0" w:color="auto"/>
          </w:divBdr>
        </w:div>
        <w:div w:id="142697425">
          <w:marLeft w:val="0"/>
          <w:marRight w:val="0"/>
          <w:marTop w:val="0"/>
          <w:marBottom w:val="0"/>
          <w:divBdr>
            <w:top w:val="none" w:sz="0" w:space="0" w:color="auto"/>
            <w:left w:val="none" w:sz="0" w:space="0" w:color="auto"/>
            <w:bottom w:val="none" w:sz="0" w:space="0" w:color="auto"/>
            <w:right w:val="none" w:sz="0" w:space="0" w:color="auto"/>
          </w:divBdr>
        </w:div>
      </w:divsChild>
    </w:div>
    <w:div w:id="1823695379">
      <w:bodyDiv w:val="1"/>
      <w:marLeft w:val="0"/>
      <w:marRight w:val="0"/>
      <w:marTop w:val="0"/>
      <w:marBottom w:val="0"/>
      <w:divBdr>
        <w:top w:val="none" w:sz="0" w:space="0" w:color="auto"/>
        <w:left w:val="none" w:sz="0" w:space="0" w:color="auto"/>
        <w:bottom w:val="none" w:sz="0" w:space="0" w:color="auto"/>
        <w:right w:val="none" w:sz="0" w:space="0" w:color="auto"/>
      </w:divBdr>
      <w:divsChild>
        <w:div w:id="314847222">
          <w:marLeft w:val="0"/>
          <w:marRight w:val="0"/>
          <w:marTop w:val="0"/>
          <w:marBottom w:val="0"/>
          <w:divBdr>
            <w:top w:val="none" w:sz="0" w:space="0" w:color="auto"/>
            <w:left w:val="none" w:sz="0" w:space="0" w:color="auto"/>
            <w:bottom w:val="none" w:sz="0" w:space="0" w:color="auto"/>
            <w:right w:val="none" w:sz="0" w:space="0" w:color="auto"/>
          </w:divBdr>
        </w:div>
        <w:div w:id="5326381">
          <w:marLeft w:val="0"/>
          <w:marRight w:val="0"/>
          <w:marTop w:val="0"/>
          <w:marBottom w:val="0"/>
          <w:divBdr>
            <w:top w:val="none" w:sz="0" w:space="0" w:color="auto"/>
            <w:left w:val="none" w:sz="0" w:space="0" w:color="auto"/>
            <w:bottom w:val="none" w:sz="0" w:space="0" w:color="auto"/>
            <w:right w:val="none" w:sz="0" w:space="0" w:color="auto"/>
          </w:divBdr>
        </w:div>
        <w:div w:id="1468234783">
          <w:marLeft w:val="0"/>
          <w:marRight w:val="0"/>
          <w:marTop w:val="0"/>
          <w:marBottom w:val="0"/>
          <w:divBdr>
            <w:top w:val="none" w:sz="0" w:space="0" w:color="auto"/>
            <w:left w:val="none" w:sz="0" w:space="0" w:color="auto"/>
            <w:bottom w:val="none" w:sz="0" w:space="0" w:color="auto"/>
            <w:right w:val="none" w:sz="0" w:space="0" w:color="auto"/>
          </w:divBdr>
        </w:div>
        <w:div w:id="1873615915">
          <w:marLeft w:val="0"/>
          <w:marRight w:val="0"/>
          <w:marTop w:val="0"/>
          <w:marBottom w:val="0"/>
          <w:divBdr>
            <w:top w:val="none" w:sz="0" w:space="0" w:color="auto"/>
            <w:left w:val="none" w:sz="0" w:space="0" w:color="auto"/>
            <w:bottom w:val="none" w:sz="0" w:space="0" w:color="auto"/>
            <w:right w:val="none" w:sz="0" w:space="0" w:color="auto"/>
          </w:divBdr>
        </w:div>
        <w:div w:id="703485311">
          <w:marLeft w:val="0"/>
          <w:marRight w:val="0"/>
          <w:marTop w:val="0"/>
          <w:marBottom w:val="0"/>
          <w:divBdr>
            <w:top w:val="none" w:sz="0" w:space="0" w:color="auto"/>
            <w:left w:val="none" w:sz="0" w:space="0" w:color="auto"/>
            <w:bottom w:val="none" w:sz="0" w:space="0" w:color="auto"/>
            <w:right w:val="none" w:sz="0" w:space="0" w:color="auto"/>
          </w:divBdr>
        </w:div>
        <w:div w:id="446892203">
          <w:marLeft w:val="0"/>
          <w:marRight w:val="0"/>
          <w:marTop w:val="0"/>
          <w:marBottom w:val="0"/>
          <w:divBdr>
            <w:top w:val="none" w:sz="0" w:space="0" w:color="auto"/>
            <w:left w:val="none" w:sz="0" w:space="0" w:color="auto"/>
            <w:bottom w:val="none" w:sz="0" w:space="0" w:color="auto"/>
            <w:right w:val="none" w:sz="0" w:space="0" w:color="auto"/>
          </w:divBdr>
        </w:div>
        <w:div w:id="216741836">
          <w:marLeft w:val="0"/>
          <w:marRight w:val="0"/>
          <w:marTop w:val="0"/>
          <w:marBottom w:val="0"/>
          <w:divBdr>
            <w:top w:val="none" w:sz="0" w:space="0" w:color="auto"/>
            <w:left w:val="none" w:sz="0" w:space="0" w:color="auto"/>
            <w:bottom w:val="none" w:sz="0" w:space="0" w:color="auto"/>
            <w:right w:val="none" w:sz="0" w:space="0" w:color="auto"/>
          </w:divBdr>
        </w:div>
        <w:div w:id="471948081">
          <w:marLeft w:val="0"/>
          <w:marRight w:val="0"/>
          <w:marTop w:val="0"/>
          <w:marBottom w:val="0"/>
          <w:divBdr>
            <w:top w:val="none" w:sz="0" w:space="0" w:color="auto"/>
            <w:left w:val="none" w:sz="0" w:space="0" w:color="auto"/>
            <w:bottom w:val="none" w:sz="0" w:space="0" w:color="auto"/>
            <w:right w:val="none" w:sz="0" w:space="0" w:color="auto"/>
          </w:divBdr>
        </w:div>
        <w:div w:id="283269586">
          <w:marLeft w:val="0"/>
          <w:marRight w:val="0"/>
          <w:marTop w:val="0"/>
          <w:marBottom w:val="0"/>
          <w:divBdr>
            <w:top w:val="none" w:sz="0" w:space="0" w:color="auto"/>
            <w:left w:val="none" w:sz="0" w:space="0" w:color="auto"/>
            <w:bottom w:val="none" w:sz="0" w:space="0" w:color="auto"/>
            <w:right w:val="none" w:sz="0" w:space="0" w:color="auto"/>
          </w:divBdr>
        </w:div>
        <w:div w:id="1900432479">
          <w:marLeft w:val="0"/>
          <w:marRight w:val="0"/>
          <w:marTop w:val="0"/>
          <w:marBottom w:val="0"/>
          <w:divBdr>
            <w:top w:val="none" w:sz="0" w:space="0" w:color="auto"/>
            <w:left w:val="none" w:sz="0" w:space="0" w:color="auto"/>
            <w:bottom w:val="none" w:sz="0" w:space="0" w:color="auto"/>
            <w:right w:val="none" w:sz="0" w:space="0" w:color="auto"/>
          </w:divBdr>
        </w:div>
        <w:div w:id="2107265680">
          <w:marLeft w:val="0"/>
          <w:marRight w:val="0"/>
          <w:marTop w:val="0"/>
          <w:marBottom w:val="0"/>
          <w:divBdr>
            <w:top w:val="none" w:sz="0" w:space="0" w:color="auto"/>
            <w:left w:val="none" w:sz="0" w:space="0" w:color="auto"/>
            <w:bottom w:val="none" w:sz="0" w:space="0" w:color="auto"/>
            <w:right w:val="none" w:sz="0" w:space="0" w:color="auto"/>
          </w:divBdr>
        </w:div>
      </w:divsChild>
    </w:div>
    <w:div w:id="1869877696">
      <w:bodyDiv w:val="1"/>
      <w:marLeft w:val="0"/>
      <w:marRight w:val="0"/>
      <w:marTop w:val="0"/>
      <w:marBottom w:val="0"/>
      <w:divBdr>
        <w:top w:val="none" w:sz="0" w:space="0" w:color="auto"/>
        <w:left w:val="none" w:sz="0" w:space="0" w:color="auto"/>
        <w:bottom w:val="none" w:sz="0" w:space="0" w:color="auto"/>
        <w:right w:val="none" w:sz="0" w:space="0" w:color="auto"/>
      </w:divBdr>
      <w:divsChild>
        <w:div w:id="130944239">
          <w:marLeft w:val="0"/>
          <w:marRight w:val="0"/>
          <w:marTop w:val="0"/>
          <w:marBottom w:val="0"/>
          <w:divBdr>
            <w:top w:val="none" w:sz="0" w:space="0" w:color="auto"/>
            <w:left w:val="none" w:sz="0" w:space="0" w:color="auto"/>
            <w:bottom w:val="none" w:sz="0" w:space="0" w:color="auto"/>
            <w:right w:val="none" w:sz="0" w:space="0" w:color="auto"/>
          </w:divBdr>
        </w:div>
        <w:div w:id="946039536">
          <w:marLeft w:val="0"/>
          <w:marRight w:val="0"/>
          <w:marTop w:val="0"/>
          <w:marBottom w:val="0"/>
          <w:divBdr>
            <w:top w:val="none" w:sz="0" w:space="0" w:color="auto"/>
            <w:left w:val="none" w:sz="0" w:space="0" w:color="auto"/>
            <w:bottom w:val="none" w:sz="0" w:space="0" w:color="auto"/>
            <w:right w:val="none" w:sz="0" w:space="0" w:color="auto"/>
          </w:divBdr>
        </w:div>
        <w:div w:id="280386428">
          <w:marLeft w:val="0"/>
          <w:marRight w:val="0"/>
          <w:marTop w:val="0"/>
          <w:marBottom w:val="0"/>
          <w:divBdr>
            <w:top w:val="none" w:sz="0" w:space="0" w:color="auto"/>
            <w:left w:val="none" w:sz="0" w:space="0" w:color="auto"/>
            <w:bottom w:val="none" w:sz="0" w:space="0" w:color="auto"/>
            <w:right w:val="none" w:sz="0" w:space="0" w:color="auto"/>
          </w:divBdr>
        </w:div>
        <w:div w:id="1240749023">
          <w:marLeft w:val="0"/>
          <w:marRight w:val="0"/>
          <w:marTop w:val="0"/>
          <w:marBottom w:val="0"/>
          <w:divBdr>
            <w:top w:val="none" w:sz="0" w:space="0" w:color="auto"/>
            <w:left w:val="none" w:sz="0" w:space="0" w:color="auto"/>
            <w:bottom w:val="none" w:sz="0" w:space="0" w:color="auto"/>
            <w:right w:val="none" w:sz="0" w:space="0" w:color="auto"/>
          </w:divBdr>
        </w:div>
        <w:div w:id="1151143736">
          <w:marLeft w:val="0"/>
          <w:marRight w:val="0"/>
          <w:marTop w:val="0"/>
          <w:marBottom w:val="0"/>
          <w:divBdr>
            <w:top w:val="none" w:sz="0" w:space="0" w:color="auto"/>
            <w:left w:val="none" w:sz="0" w:space="0" w:color="auto"/>
            <w:bottom w:val="none" w:sz="0" w:space="0" w:color="auto"/>
            <w:right w:val="none" w:sz="0" w:space="0" w:color="auto"/>
          </w:divBdr>
        </w:div>
        <w:div w:id="1849443395">
          <w:marLeft w:val="0"/>
          <w:marRight w:val="0"/>
          <w:marTop w:val="0"/>
          <w:marBottom w:val="0"/>
          <w:divBdr>
            <w:top w:val="none" w:sz="0" w:space="0" w:color="auto"/>
            <w:left w:val="none" w:sz="0" w:space="0" w:color="auto"/>
            <w:bottom w:val="none" w:sz="0" w:space="0" w:color="auto"/>
            <w:right w:val="none" w:sz="0" w:space="0" w:color="auto"/>
          </w:divBdr>
        </w:div>
        <w:div w:id="1512374658">
          <w:marLeft w:val="0"/>
          <w:marRight w:val="0"/>
          <w:marTop w:val="0"/>
          <w:marBottom w:val="0"/>
          <w:divBdr>
            <w:top w:val="none" w:sz="0" w:space="0" w:color="auto"/>
            <w:left w:val="none" w:sz="0" w:space="0" w:color="auto"/>
            <w:bottom w:val="none" w:sz="0" w:space="0" w:color="auto"/>
            <w:right w:val="none" w:sz="0" w:space="0" w:color="auto"/>
          </w:divBdr>
        </w:div>
      </w:divsChild>
    </w:div>
    <w:div w:id="1897665341">
      <w:bodyDiv w:val="1"/>
      <w:marLeft w:val="0"/>
      <w:marRight w:val="0"/>
      <w:marTop w:val="0"/>
      <w:marBottom w:val="0"/>
      <w:divBdr>
        <w:top w:val="none" w:sz="0" w:space="0" w:color="auto"/>
        <w:left w:val="none" w:sz="0" w:space="0" w:color="auto"/>
        <w:bottom w:val="none" w:sz="0" w:space="0" w:color="auto"/>
        <w:right w:val="none" w:sz="0" w:space="0" w:color="auto"/>
      </w:divBdr>
      <w:divsChild>
        <w:div w:id="455411399">
          <w:marLeft w:val="0"/>
          <w:marRight w:val="0"/>
          <w:marTop w:val="0"/>
          <w:marBottom w:val="0"/>
          <w:divBdr>
            <w:top w:val="none" w:sz="0" w:space="0" w:color="auto"/>
            <w:left w:val="none" w:sz="0" w:space="0" w:color="auto"/>
            <w:bottom w:val="none" w:sz="0" w:space="0" w:color="auto"/>
            <w:right w:val="none" w:sz="0" w:space="0" w:color="auto"/>
          </w:divBdr>
        </w:div>
        <w:div w:id="83305635">
          <w:marLeft w:val="0"/>
          <w:marRight w:val="0"/>
          <w:marTop w:val="0"/>
          <w:marBottom w:val="0"/>
          <w:divBdr>
            <w:top w:val="none" w:sz="0" w:space="0" w:color="auto"/>
            <w:left w:val="none" w:sz="0" w:space="0" w:color="auto"/>
            <w:bottom w:val="none" w:sz="0" w:space="0" w:color="auto"/>
            <w:right w:val="none" w:sz="0" w:space="0" w:color="auto"/>
          </w:divBdr>
        </w:div>
        <w:div w:id="176047533">
          <w:marLeft w:val="0"/>
          <w:marRight w:val="0"/>
          <w:marTop w:val="0"/>
          <w:marBottom w:val="0"/>
          <w:divBdr>
            <w:top w:val="none" w:sz="0" w:space="0" w:color="auto"/>
            <w:left w:val="none" w:sz="0" w:space="0" w:color="auto"/>
            <w:bottom w:val="none" w:sz="0" w:space="0" w:color="auto"/>
            <w:right w:val="none" w:sz="0" w:space="0" w:color="auto"/>
          </w:divBdr>
        </w:div>
        <w:div w:id="670990069">
          <w:marLeft w:val="0"/>
          <w:marRight w:val="0"/>
          <w:marTop w:val="0"/>
          <w:marBottom w:val="0"/>
          <w:divBdr>
            <w:top w:val="none" w:sz="0" w:space="0" w:color="auto"/>
            <w:left w:val="none" w:sz="0" w:space="0" w:color="auto"/>
            <w:bottom w:val="none" w:sz="0" w:space="0" w:color="auto"/>
            <w:right w:val="none" w:sz="0" w:space="0" w:color="auto"/>
          </w:divBdr>
        </w:div>
        <w:div w:id="750347166">
          <w:marLeft w:val="0"/>
          <w:marRight w:val="0"/>
          <w:marTop w:val="0"/>
          <w:marBottom w:val="0"/>
          <w:divBdr>
            <w:top w:val="none" w:sz="0" w:space="0" w:color="auto"/>
            <w:left w:val="none" w:sz="0" w:space="0" w:color="auto"/>
            <w:bottom w:val="none" w:sz="0" w:space="0" w:color="auto"/>
            <w:right w:val="none" w:sz="0" w:space="0" w:color="auto"/>
          </w:divBdr>
        </w:div>
        <w:div w:id="1225918511">
          <w:marLeft w:val="0"/>
          <w:marRight w:val="0"/>
          <w:marTop w:val="0"/>
          <w:marBottom w:val="0"/>
          <w:divBdr>
            <w:top w:val="none" w:sz="0" w:space="0" w:color="auto"/>
            <w:left w:val="none" w:sz="0" w:space="0" w:color="auto"/>
            <w:bottom w:val="none" w:sz="0" w:space="0" w:color="auto"/>
            <w:right w:val="none" w:sz="0" w:space="0" w:color="auto"/>
          </w:divBdr>
        </w:div>
        <w:div w:id="204879535">
          <w:marLeft w:val="0"/>
          <w:marRight w:val="0"/>
          <w:marTop w:val="0"/>
          <w:marBottom w:val="0"/>
          <w:divBdr>
            <w:top w:val="none" w:sz="0" w:space="0" w:color="auto"/>
            <w:left w:val="none" w:sz="0" w:space="0" w:color="auto"/>
            <w:bottom w:val="none" w:sz="0" w:space="0" w:color="auto"/>
            <w:right w:val="none" w:sz="0" w:space="0" w:color="auto"/>
          </w:divBdr>
        </w:div>
        <w:div w:id="2035836164">
          <w:marLeft w:val="0"/>
          <w:marRight w:val="0"/>
          <w:marTop w:val="0"/>
          <w:marBottom w:val="0"/>
          <w:divBdr>
            <w:top w:val="none" w:sz="0" w:space="0" w:color="auto"/>
            <w:left w:val="none" w:sz="0" w:space="0" w:color="auto"/>
            <w:bottom w:val="none" w:sz="0" w:space="0" w:color="auto"/>
            <w:right w:val="none" w:sz="0" w:space="0" w:color="auto"/>
          </w:divBdr>
        </w:div>
        <w:div w:id="2096391181">
          <w:marLeft w:val="0"/>
          <w:marRight w:val="0"/>
          <w:marTop w:val="0"/>
          <w:marBottom w:val="0"/>
          <w:divBdr>
            <w:top w:val="none" w:sz="0" w:space="0" w:color="auto"/>
            <w:left w:val="none" w:sz="0" w:space="0" w:color="auto"/>
            <w:bottom w:val="none" w:sz="0" w:space="0" w:color="auto"/>
            <w:right w:val="none" w:sz="0" w:space="0" w:color="auto"/>
          </w:divBdr>
        </w:div>
        <w:div w:id="1940983762">
          <w:marLeft w:val="0"/>
          <w:marRight w:val="0"/>
          <w:marTop w:val="0"/>
          <w:marBottom w:val="0"/>
          <w:divBdr>
            <w:top w:val="none" w:sz="0" w:space="0" w:color="auto"/>
            <w:left w:val="none" w:sz="0" w:space="0" w:color="auto"/>
            <w:bottom w:val="none" w:sz="0" w:space="0" w:color="auto"/>
            <w:right w:val="none" w:sz="0" w:space="0" w:color="auto"/>
          </w:divBdr>
        </w:div>
      </w:divsChild>
    </w:div>
    <w:div w:id="1973780386">
      <w:bodyDiv w:val="1"/>
      <w:marLeft w:val="0"/>
      <w:marRight w:val="0"/>
      <w:marTop w:val="0"/>
      <w:marBottom w:val="0"/>
      <w:divBdr>
        <w:top w:val="none" w:sz="0" w:space="0" w:color="auto"/>
        <w:left w:val="none" w:sz="0" w:space="0" w:color="auto"/>
        <w:bottom w:val="none" w:sz="0" w:space="0" w:color="auto"/>
        <w:right w:val="none" w:sz="0" w:space="0" w:color="auto"/>
      </w:divBdr>
      <w:divsChild>
        <w:div w:id="1825856135">
          <w:marLeft w:val="0"/>
          <w:marRight w:val="0"/>
          <w:marTop w:val="0"/>
          <w:marBottom w:val="0"/>
          <w:divBdr>
            <w:top w:val="none" w:sz="0" w:space="0" w:color="auto"/>
            <w:left w:val="none" w:sz="0" w:space="0" w:color="auto"/>
            <w:bottom w:val="none" w:sz="0" w:space="0" w:color="auto"/>
            <w:right w:val="none" w:sz="0" w:space="0" w:color="auto"/>
          </w:divBdr>
        </w:div>
        <w:div w:id="262765967">
          <w:marLeft w:val="0"/>
          <w:marRight w:val="0"/>
          <w:marTop w:val="0"/>
          <w:marBottom w:val="0"/>
          <w:divBdr>
            <w:top w:val="none" w:sz="0" w:space="0" w:color="auto"/>
            <w:left w:val="none" w:sz="0" w:space="0" w:color="auto"/>
            <w:bottom w:val="none" w:sz="0" w:space="0" w:color="auto"/>
            <w:right w:val="none" w:sz="0" w:space="0" w:color="auto"/>
          </w:divBdr>
        </w:div>
      </w:divsChild>
    </w:div>
    <w:div w:id="2031635798">
      <w:bodyDiv w:val="1"/>
      <w:marLeft w:val="0"/>
      <w:marRight w:val="0"/>
      <w:marTop w:val="0"/>
      <w:marBottom w:val="0"/>
      <w:divBdr>
        <w:top w:val="none" w:sz="0" w:space="0" w:color="auto"/>
        <w:left w:val="none" w:sz="0" w:space="0" w:color="auto"/>
        <w:bottom w:val="none" w:sz="0" w:space="0" w:color="auto"/>
        <w:right w:val="none" w:sz="0" w:space="0" w:color="auto"/>
      </w:divBdr>
      <w:divsChild>
        <w:div w:id="910044687">
          <w:marLeft w:val="0"/>
          <w:marRight w:val="0"/>
          <w:marTop w:val="0"/>
          <w:marBottom w:val="0"/>
          <w:divBdr>
            <w:top w:val="none" w:sz="0" w:space="0" w:color="auto"/>
            <w:left w:val="none" w:sz="0" w:space="0" w:color="auto"/>
            <w:bottom w:val="none" w:sz="0" w:space="0" w:color="auto"/>
            <w:right w:val="none" w:sz="0" w:space="0" w:color="auto"/>
          </w:divBdr>
        </w:div>
        <w:div w:id="482741085">
          <w:marLeft w:val="0"/>
          <w:marRight w:val="0"/>
          <w:marTop w:val="0"/>
          <w:marBottom w:val="0"/>
          <w:divBdr>
            <w:top w:val="none" w:sz="0" w:space="0" w:color="auto"/>
            <w:left w:val="none" w:sz="0" w:space="0" w:color="auto"/>
            <w:bottom w:val="none" w:sz="0" w:space="0" w:color="auto"/>
            <w:right w:val="none" w:sz="0" w:space="0" w:color="auto"/>
          </w:divBdr>
        </w:div>
      </w:divsChild>
    </w:div>
    <w:div w:id="2091921233">
      <w:bodyDiv w:val="1"/>
      <w:marLeft w:val="0"/>
      <w:marRight w:val="0"/>
      <w:marTop w:val="0"/>
      <w:marBottom w:val="0"/>
      <w:divBdr>
        <w:top w:val="none" w:sz="0" w:space="0" w:color="auto"/>
        <w:left w:val="none" w:sz="0" w:space="0" w:color="auto"/>
        <w:bottom w:val="none" w:sz="0" w:space="0" w:color="auto"/>
        <w:right w:val="none" w:sz="0" w:space="0" w:color="auto"/>
      </w:divBdr>
      <w:divsChild>
        <w:div w:id="1508667485">
          <w:marLeft w:val="0"/>
          <w:marRight w:val="0"/>
          <w:marTop w:val="0"/>
          <w:marBottom w:val="0"/>
          <w:divBdr>
            <w:top w:val="none" w:sz="0" w:space="0" w:color="auto"/>
            <w:left w:val="none" w:sz="0" w:space="0" w:color="auto"/>
            <w:bottom w:val="none" w:sz="0" w:space="0" w:color="auto"/>
            <w:right w:val="none" w:sz="0" w:space="0" w:color="auto"/>
          </w:divBdr>
        </w:div>
        <w:div w:id="1046485432">
          <w:marLeft w:val="0"/>
          <w:marRight w:val="0"/>
          <w:marTop w:val="0"/>
          <w:marBottom w:val="0"/>
          <w:divBdr>
            <w:top w:val="none" w:sz="0" w:space="0" w:color="auto"/>
            <w:left w:val="none" w:sz="0" w:space="0" w:color="auto"/>
            <w:bottom w:val="none" w:sz="0" w:space="0" w:color="auto"/>
            <w:right w:val="none" w:sz="0" w:space="0" w:color="auto"/>
          </w:divBdr>
        </w:div>
        <w:div w:id="884758606">
          <w:marLeft w:val="0"/>
          <w:marRight w:val="0"/>
          <w:marTop w:val="0"/>
          <w:marBottom w:val="0"/>
          <w:divBdr>
            <w:top w:val="none" w:sz="0" w:space="0" w:color="auto"/>
            <w:left w:val="none" w:sz="0" w:space="0" w:color="auto"/>
            <w:bottom w:val="none" w:sz="0" w:space="0" w:color="auto"/>
            <w:right w:val="none" w:sz="0" w:space="0" w:color="auto"/>
          </w:divBdr>
        </w:div>
        <w:div w:id="1258095948">
          <w:marLeft w:val="0"/>
          <w:marRight w:val="0"/>
          <w:marTop w:val="0"/>
          <w:marBottom w:val="0"/>
          <w:divBdr>
            <w:top w:val="none" w:sz="0" w:space="0" w:color="auto"/>
            <w:left w:val="none" w:sz="0" w:space="0" w:color="auto"/>
            <w:bottom w:val="none" w:sz="0" w:space="0" w:color="auto"/>
            <w:right w:val="none" w:sz="0" w:space="0" w:color="auto"/>
          </w:divBdr>
        </w:div>
        <w:div w:id="748384860">
          <w:marLeft w:val="0"/>
          <w:marRight w:val="0"/>
          <w:marTop w:val="0"/>
          <w:marBottom w:val="0"/>
          <w:divBdr>
            <w:top w:val="none" w:sz="0" w:space="0" w:color="auto"/>
            <w:left w:val="none" w:sz="0" w:space="0" w:color="auto"/>
            <w:bottom w:val="none" w:sz="0" w:space="0" w:color="auto"/>
            <w:right w:val="none" w:sz="0" w:space="0" w:color="auto"/>
          </w:divBdr>
        </w:div>
        <w:div w:id="1693065826">
          <w:marLeft w:val="0"/>
          <w:marRight w:val="0"/>
          <w:marTop w:val="0"/>
          <w:marBottom w:val="0"/>
          <w:divBdr>
            <w:top w:val="none" w:sz="0" w:space="0" w:color="auto"/>
            <w:left w:val="none" w:sz="0" w:space="0" w:color="auto"/>
            <w:bottom w:val="none" w:sz="0" w:space="0" w:color="auto"/>
            <w:right w:val="none" w:sz="0" w:space="0" w:color="auto"/>
          </w:divBdr>
        </w:div>
        <w:div w:id="197354160">
          <w:marLeft w:val="0"/>
          <w:marRight w:val="0"/>
          <w:marTop w:val="0"/>
          <w:marBottom w:val="0"/>
          <w:divBdr>
            <w:top w:val="none" w:sz="0" w:space="0" w:color="auto"/>
            <w:left w:val="none" w:sz="0" w:space="0" w:color="auto"/>
            <w:bottom w:val="none" w:sz="0" w:space="0" w:color="auto"/>
            <w:right w:val="none" w:sz="0" w:space="0" w:color="auto"/>
          </w:divBdr>
        </w:div>
        <w:div w:id="718474540">
          <w:marLeft w:val="0"/>
          <w:marRight w:val="0"/>
          <w:marTop w:val="0"/>
          <w:marBottom w:val="0"/>
          <w:divBdr>
            <w:top w:val="none" w:sz="0" w:space="0" w:color="auto"/>
            <w:left w:val="none" w:sz="0" w:space="0" w:color="auto"/>
            <w:bottom w:val="none" w:sz="0" w:space="0" w:color="auto"/>
            <w:right w:val="none" w:sz="0" w:space="0" w:color="auto"/>
          </w:divBdr>
        </w:div>
        <w:div w:id="1740445747">
          <w:marLeft w:val="0"/>
          <w:marRight w:val="0"/>
          <w:marTop w:val="0"/>
          <w:marBottom w:val="0"/>
          <w:divBdr>
            <w:top w:val="none" w:sz="0" w:space="0" w:color="auto"/>
            <w:left w:val="none" w:sz="0" w:space="0" w:color="auto"/>
            <w:bottom w:val="none" w:sz="0" w:space="0" w:color="auto"/>
            <w:right w:val="none" w:sz="0" w:space="0" w:color="auto"/>
          </w:divBdr>
        </w:div>
        <w:div w:id="1669167652">
          <w:marLeft w:val="0"/>
          <w:marRight w:val="0"/>
          <w:marTop w:val="0"/>
          <w:marBottom w:val="0"/>
          <w:divBdr>
            <w:top w:val="none" w:sz="0" w:space="0" w:color="auto"/>
            <w:left w:val="none" w:sz="0" w:space="0" w:color="auto"/>
            <w:bottom w:val="none" w:sz="0" w:space="0" w:color="auto"/>
            <w:right w:val="none" w:sz="0" w:space="0" w:color="auto"/>
          </w:divBdr>
        </w:div>
        <w:div w:id="1552615925">
          <w:marLeft w:val="0"/>
          <w:marRight w:val="0"/>
          <w:marTop w:val="0"/>
          <w:marBottom w:val="0"/>
          <w:divBdr>
            <w:top w:val="none" w:sz="0" w:space="0" w:color="auto"/>
            <w:left w:val="none" w:sz="0" w:space="0" w:color="auto"/>
            <w:bottom w:val="none" w:sz="0" w:space="0" w:color="auto"/>
            <w:right w:val="none" w:sz="0" w:space="0" w:color="auto"/>
          </w:divBdr>
        </w:div>
        <w:div w:id="159582268">
          <w:marLeft w:val="0"/>
          <w:marRight w:val="0"/>
          <w:marTop w:val="0"/>
          <w:marBottom w:val="0"/>
          <w:divBdr>
            <w:top w:val="none" w:sz="0" w:space="0" w:color="auto"/>
            <w:left w:val="none" w:sz="0" w:space="0" w:color="auto"/>
            <w:bottom w:val="none" w:sz="0" w:space="0" w:color="auto"/>
            <w:right w:val="none" w:sz="0" w:space="0" w:color="auto"/>
          </w:divBdr>
        </w:div>
        <w:div w:id="1818645012">
          <w:marLeft w:val="0"/>
          <w:marRight w:val="0"/>
          <w:marTop w:val="0"/>
          <w:marBottom w:val="0"/>
          <w:divBdr>
            <w:top w:val="none" w:sz="0" w:space="0" w:color="auto"/>
            <w:left w:val="none" w:sz="0" w:space="0" w:color="auto"/>
            <w:bottom w:val="none" w:sz="0" w:space="0" w:color="auto"/>
            <w:right w:val="none" w:sz="0" w:space="0" w:color="auto"/>
          </w:divBdr>
        </w:div>
        <w:div w:id="1570383928">
          <w:marLeft w:val="0"/>
          <w:marRight w:val="0"/>
          <w:marTop w:val="0"/>
          <w:marBottom w:val="0"/>
          <w:divBdr>
            <w:top w:val="none" w:sz="0" w:space="0" w:color="auto"/>
            <w:left w:val="none" w:sz="0" w:space="0" w:color="auto"/>
            <w:bottom w:val="none" w:sz="0" w:space="0" w:color="auto"/>
            <w:right w:val="none" w:sz="0" w:space="0" w:color="auto"/>
          </w:divBdr>
        </w:div>
        <w:div w:id="78525297">
          <w:marLeft w:val="0"/>
          <w:marRight w:val="0"/>
          <w:marTop w:val="0"/>
          <w:marBottom w:val="0"/>
          <w:divBdr>
            <w:top w:val="none" w:sz="0" w:space="0" w:color="auto"/>
            <w:left w:val="none" w:sz="0" w:space="0" w:color="auto"/>
            <w:bottom w:val="none" w:sz="0" w:space="0" w:color="auto"/>
            <w:right w:val="none" w:sz="0" w:space="0" w:color="auto"/>
          </w:divBdr>
        </w:div>
        <w:div w:id="65996990">
          <w:marLeft w:val="0"/>
          <w:marRight w:val="0"/>
          <w:marTop w:val="0"/>
          <w:marBottom w:val="0"/>
          <w:divBdr>
            <w:top w:val="none" w:sz="0" w:space="0" w:color="auto"/>
            <w:left w:val="none" w:sz="0" w:space="0" w:color="auto"/>
            <w:bottom w:val="none" w:sz="0" w:space="0" w:color="auto"/>
            <w:right w:val="none" w:sz="0" w:space="0" w:color="auto"/>
          </w:divBdr>
        </w:div>
        <w:div w:id="1875073677">
          <w:marLeft w:val="0"/>
          <w:marRight w:val="0"/>
          <w:marTop w:val="0"/>
          <w:marBottom w:val="0"/>
          <w:divBdr>
            <w:top w:val="none" w:sz="0" w:space="0" w:color="auto"/>
            <w:left w:val="none" w:sz="0" w:space="0" w:color="auto"/>
            <w:bottom w:val="none" w:sz="0" w:space="0" w:color="auto"/>
            <w:right w:val="none" w:sz="0" w:space="0" w:color="auto"/>
          </w:divBdr>
        </w:div>
      </w:divsChild>
    </w:div>
    <w:div w:id="2105106460">
      <w:bodyDiv w:val="1"/>
      <w:marLeft w:val="0"/>
      <w:marRight w:val="0"/>
      <w:marTop w:val="0"/>
      <w:marBottom w:val="0"/>
      <w:divBdr>
        <w:top w:val="none" w:sz="0" w:space="0" w:color="auto"/>
        <w:left w:val="none" w:sz="0" w:space="0" w:color="auto"/>
        <w:bottom w:val="none" w:sz="0" w:space="0" w:color="auto"/>
        <w:right w:val="none" w:sz="0" w:space="0" w:color="auto"/>
      </w:divBdr>
      <w:divsChild>
        <w:div w:id="2133787928">
          <w:marLeft w:val="0"/>
          <w:marRight w:val="0"/>
          <w:marTop w:val="0"/>
          <w:marBottom w:val="0"/>
          <w:divBdr>
            <w:top w:val="none" w:sz="0" w:space="0" w:color="auto"/>
            <w:left w:val="none" w:sz="0" w:space="0" w:color="auto"/>
            <w:bottom w:val="none" w:sz="0" w:space="0" w:color="auto"/>
            <w:right w:val="none" w:sz="0" w:space="0" w:color="auto"/>
          </w:divBdr>
        </w:div>
        <w:div w:id="1711683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1/relationships/commentsExtended" Target="commentsExtended.xml"/></Relationships>
</file>

<file path=word/theme/theme1.xml><?xml version="1.0" encoding="utf-8"?>
<a:theme xmlns:a="http://schemas.openxmlformats.org/drawingml/2006/main" name="Motiv systému Office">
  <a:themeElements>
    <a:clrScheme name="Vlastní 4">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Vlastní 1">
      <a:majorFont>
        <a:latin typeface="Times New Roman"/>
        <a:ea typeface=""/>
        <a:cs typeface=""/>
      </a:majorFont>
      <a:minorFont>
        <a:latin typeface="Times New Roman"/>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8A879C6-51CB-463E-8011-1705F1FCB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16184</Words>
  <Characters>95490</Characters>
  <Application>Microsoft Office Word</Application>
  <DocSecurity>0</DocSecurity>
  <Lines>795</Lines>
  <Paragraphs>222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dc:creator>
  <cp:lastModifiedBy>Michaela</cp:lastModifiedBy>
  <cp:revision>2</cp:revision>
  <cp:lastPrinted>2015-05-07T11:35:00Z</cp:lastPrinted>
  <dcterms:created xsi:type="dcterms:W3CDTF">2015-05-07T12:08:00Z</dcterms:created>
  <dcterms:modified xsi:type="dcterms:W3CDTF">2015-05-07T12:08:00Z</dcterms:modified>
</cp:coreProperties>
</file>